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12.0 -->
  <w:body>
    <w:p w:rsidR="00DF00CF" w14:paraId="55D8FDD0" w14:textId="7F960C4C">
      <w:pPr>
        <w:rPr>
          <w:ins w:id="0" w:author="Bartelt, Stephanie" w:date="2022-11-09T10:34:00Z"/>
          <w:b/>
          <w:bCs/>
        </w:rPr>
        <w:sectPr w:rsidSect="0006389B">
          <w:headerReference w:type="default" r:id="rId8"/>
          <w:footerReference w:type="default" r:id="rId9"/>
          <w:headerReference w:type="first" r:id="rId10"/>
          <w:footerReference w:type="first" r:id="rId11"/>
          <w:pgSz w:w="12240" w:h="15840"/>
          <w:pgMar w:top="1440" w:right="1440" w:bottom="1440" w:left="1440" w:header="720" w:footer="720" w:gutter="0"/>
          <w:cols w:space="720"/>
          <w:docGrid w:linePitch="360"/>
        </w:sectPr>
      </w:pPr>
      <w:r w:rsidRPr="00DC715D">
        <w:rPr>
          <w:rFonts w:asciiTheme="majorHAnsi" w:hAnsiTheme="majorHAnsi" w:cstheme="majorHAnsi"/>
          <w:noProof/>
        </w:rPr>
        <mc:AlternateContent>
          <mc:Choice Requires="wps">
            <w:drawing>
              <wp:anchor distT="0" distB="0" distL="114300" distR="114300" simplePos="0" relativeHeight="251693056" behindDoc="0" locked="0" layoutInCell="1" allowOverlap="1">
                <wp:simplePos x="0" y="0"/>
                <wp:positionH relativeFrom="margin">
                  <wp:posOffset>-495300</wp:posOffset>
                </wp:positionH>
                <wp:positionV relativeFrom="paragraph">
                  <wp:posOffset>1013460</wp:posOffset>
                </wp:positionV>
                <wp:extent cx="4655820" cy="358140"/>
                <wp:effectExtent l="0" t="0" r="0" b="3810"/>
                <wp:wrapNone/>
                <wp:docPr id="36" name="Text Box 36"/>
                <wp:cNvGraphicFramePr/>
                <a:graphic xmlns:a="http://schemas.openxmlformats.org/drawingml/2006/main">
                  <a:graphicData uri="http://schemas.microsoft.com/office/word/2010/wordprocessingShape">
                    <wps:wsp xmlns:wps="http://schemas.microsoft.com/office/word/2010/wordprocessingShape">
                      <wps:cNvSpPr txBox="1"/>
                      <wps:spPr>
                        <a:xfrm>
                          <a:off x="0" y="0"/>
                          <a:ext cx="4655820" cy="358140"/>
                        </a:xfrm>
                        <a:prstGeom prst="rect">
                          <a:avLst/>
                        </a:prstGeom>
                        <a:noFill/>
                        <a:ln w="6350">
                          <a:noFill/>
                        </a:ln>
                      </wps:spPr>
                      <wps:txbx>
                        <w:txbxContent>
                          <w:p w:rsidR="00B76223" w:rsidRPr="004F5328" w:rsidP="00B76223" w14:textId="52A4A64E">
                            <w:pPr>
                              <w:spacing w:line="240" w:lineRule="auto"/>
                              <w:rPr>
                                <w:rFonts w:asciiTheme="majorHAnsi" w:hAnsiTheme="majorHAnsi" w:cstheme="majorHAnsi"/>
                                <w:szCs w:val="18"/>
                              </w:rPr>
                            </w:pPr>
                            <w:r w:rsidRPr="004F5328">
                              <w:rPr>
                                <w:rFonts w:asciiTheme="majorHAnsi" w:hAnsiTheme="majorHAnsi" w:cstheme="majorHAnsi"/>
                                <w:szCs w:val="18"/>
                              </w:rPr>
                              <w:t xml:space="preserve">Presented by </w:t>
                            </w:r>
                            <w:r w:rsidRPr="00B76223">
                              <w:rPr>
                                <w:rFonts w:asciiTheme="majorHAnsi" w:hAnsiTheme="majorHAnsi" w:cstheme="majorHAnsi"/>
                                <w:b/>
                                <w:bCs/>
                                <w:szCs w:val="18"/>
                              </w:rPr>
                              <w:t>Wells Insurance</w:t>
                            </w:r>
                          </w:p>
                        </w:txbxContent>
                      </wps:txbx>
                      <wps:bodyPr rot="0" spcFirstLastPara="0" vertOverflow="clip" horzOverflow="clip"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25" type="#_x0000_t202" style="width:366.6pt;height:28.2pt;margin-top:79.8pt;margin-left:-39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w:txbxContent>
                    <w:p w:rsidR="00B76223" w:rsidRPr="004F5328" w:rsidP="00B76223" w14:paraId="7200EEAD" w14:textId="52A4A64E">
                      <w:pPr>
                        <w:spacing w:line="240" w:lineRule="auto"/>
                        <w:rPr>
                          <w:rFonts w:asciiTheme="majorHAnsi" w:hAnsiTheme="majorHAnsi" w:cstheme="majorHAnsi"/>
                          <w:szCs w:val="18"/>
                        </w:rPr>
                      </w:pPr>
                      <w:r w:rsidRPr="004F5328">
                        <w:rPr>
                          <w:rFonts w:asciiTheme="majorHAnsi" w:hAnsiTheme="majorHAnsi" w:cstheme="majorHAnsi"/>
                          <w:szCs w:val="18"/>
                        </w:rPr>
                        <w:t xml:space="preserve">Presented by </w:t>
                      </w:r>
                      <w:r w:rsidRPr="00B76223">
                        <w:rPr>
                          <w:rFonts w:asciiTheme="majorHAnsi" w:hAnsiTheme="majorHAnsi" w:cstheme="majorHAnsi"/>
                          <w:b/>
                          <w:bCs/>
                          <w:szCs w:val="18"/>
                        </w:rPr>
                        <w:t>Wells Insurance</w:t>
                      </w:r>
                    </w:p>
                  </w:txbxContent>
                </v:textbox>
                <w10:wrap anchorx="margin"/>
              </v:shape>
            </w:pict>
          </mc:Fallback>
        </mc:AlternateContent>
      </w:r>
    </w:p>
    <w:p w:rsidR="00750161" w:rsidP="0081404E" w14:paraId="5695F752" w14:textId="0B035E7D">
      <w:pPr>
        <w:ind w:right="2880"/>
        <w:rPr>
          <w:b/>
          <w:bCs/>
          <w:sz w:val="72"/>
          <w:szCs w:val="72"/>
        </w:rPr>
      </w:pPr>
      <w:r>
        <w:rPr>
          <w:rFonts w:asciiTheme="majorHAnsi" w:hAnsiTheme="majorHAnsi" w:cstheme="majorHAnsi"/>
          <w:noProof/>
        </w:rPr>
        <w:drawing>
          <wp:anchor distT="0" distB="0" distL="114300" distR="114300" simplePos="0" relativeHeight="251681792" behindDoc="1" locked="0" layoutInCell="1" allowOverlap="1">
            <wp:simplePos x="0" y="0"/>
            <wp:positionH relativeFrom="page">
              <wp:align>right</wp:align>
            </wp:positionH>
            <wp:positionV relativeFrom="paragraph">
              <wp:posOffset>7620</wp:posOffset>
            </wp:positionV>
            <wp:extent cx="7772400" cy="70582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400" cy="705827"/>
                    </a:xfrm>
                    <a:prstGeom prst="rect">
                      <a:avLst/>
                    </a:prstGeom>
                  </pic:spPr>
                </pic:pic>
              </a:graphicData>
            </a:graphic>
            <wp14:sizeRelH relativeFrom="page">
              <wp14:pctWidth>0</wp14:pctWidth>
            </wp14:sizeRelH>
            <wp14:sizeRelV relativeFrom="page">
              <wp14:pctHeight>0</wp14:pctHeight>
            </wp14:sizeRelV>
          </wp:anchor>
        </w:drawing>
      </w:r>
    </w:p>
    <w:p w:rsidR="00A61585" w:rsidRPr="00DF00CF" w:rsidP="00F03B13" w14:paraId="5296EC55" w14:textId="1B4C9D5B">
      <w:pPr>
        <w:ind w:right="3780"/>
        <w:rPr>
          <w:rFonts w:asciiTheme="majorHAnsi" w:hAnsiTheme="majorHAnsi" w:cstheme="majorHAnsi"/>
        </w:rPr>
      </w:pPr>
      <w:r>
        <w:rPr>
          <w:rFonts w:asciiTheme="majorHAnsi" w:hAnsiTheme="majorHAnsi" w:cstheme="majorHAnsi"/>
          <w:noProof/>
        </w:rPr>
        <w:drawing>
          <wp:anchor distT="0" distB="0" distL="114300" distR="114300" simplePos="0" relativeHeight="251694080" behindDoc="0" locked="0" layoutInCell="1" allowOverlap="1">
            <wp:simplePos x="0" y="0"/>
            <wp:positionH relativeFrom="margin">
              <wp:align>right</wp:align>
            </wp:positionH>
            <wp:positionV relativeFrom="paragraph">
              <wp:posOffset>9525</wp:posOffset>
            </wp:positionV>
            <wp:extent cx="2142431" cy="5629877"/>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42431" cy="5629877"/>
                    </a:xfrm>
                    <a:prstGeom prst="rect">
                      <a:avLst/>
                    </a:prstGeom>
                  </pic:spPr>
                </pic:pic>
              </a:graphicData>
            </a:graphic>
            <wp14:sizeRelH relativeFrom="page">
              <wp14:pctWidth>0</wp14:pctWidth>
            </wp14:sizeRelH>
            <wp14:sizeRelV relativeFrom="page">
              <wp14:pctHeight>0</wp14:pctHeight>
            </wp14:sizeRelV>
          </wp:anchor>
        </w:drawing>
      </w:r>
      <w:r w:rsidRPr="00DF00CF" w:rsidR="00754703">
        <w:rPr>
          <w:rFonts w:asciiTheme="majorHAnsi" w:hAnsiTheme="majorHAnsi" w:cstheme="majorHAnsi"/>
        </w:rPr>
        <w:t xml:space="preserve">Hurricanes are </w:t>
      </w:r>
      <w:r w:rsidRPr="00DF00CF" w:rsidR="00CB4187">
        <w:rPr>
          <w:rFonts w:asciiTheme="majorHAnsi" w:hAnsiTheme="majorHAnsi" w:cstheme="majorHAnsi"/>
        </w:rPr>
        <w:t xml:space="preserve">tropical </w:t>
      </w:r>
      <w:r w:rsidRPr="00DF00CF" w:rsidR="004F3805">
        <w:rPr>
          <w:rFonts w:asciiTheme="majorHAnsi" w:hAnsiTheme="majorHAnsi" w:cstheme="majorHAnsi"/>
        </w:rPr>
        <w:t xml:space="preserve">cyclones </w:t>
      </w:r>
      <w:r w:rsidRPr="00DF00CF" w:rsidR="00CB4187">
        <w:rPr>
          <w:rFonts w:asciiTheme="majorHAnsi" w:hAnsiTheme="majorHAnsi" w:cstheme="majorHAnsi"/>
        </w:rPr>
        <w:t xml:space="preserve">that form over tropical or subtropical waters. </w:t>
      </w:r>
      <w:r w:rsidRPr="00DF00CF">
        <w:rPr>
          <w:rFonts w:asciiTheme="majorHAnsi" w:hAnsiTheme="majorHAnsi" w:cstheme="majorHAnsi"/>
        </w:rPr>
        <w:t xml:space="preserve">As a result of the high winds and water </w:t>
      </w:r>
      <w:r w:rsidRPr="00DF00CF" w:rsidR="004F3805">
        <w:rPr>
          <w:rFonts w:asciiTheme="majorHAnsi" w:hAnsiTheme="majorHAnsi" w:cstheme="majorHAnsi"/>
        </w:rPr>
        <w:t xml:space="preserve">they </w:t>
      </w:r>
      <w:r w:rsidRPr="00DF00CF">
        <w:rPr>
          <w:rFonts w:asciiTheme="majorHAnsi" w:hAnsiTheme="majorHAnsi" w:cstheme="majorHAnsi"/>
        </w:rPr>
        <w:t xml:space="preserve">bring ashore, </w:t>
      </w:r>
      <w:r w:rsidRPr="00DF00CF" w:rsidR="004F3805">
        <w:rPr>
          <w:rFonts w:asciiTheme="majorHAnsi" w:hAnsiTheme="majorHAnsi" w:cstheme="majorHAnsi"/>
        </w:rPr>
        <w:t xml:space="preserve">hurricanes </w:t>
      </w:r>
      <w:r w:rsidRPr="00DF00CF">
        <w:rPr>
          <w:rFonts w:asciiTheme="majorHAnsi" w:hAnsiTheme="majorHAnsi" w:cstheme="majorHAnsi"/>
        </w:rPr>
        <w:t xml:space="preserve">can destroy or damage homes, businesses </w:t>
      </w:r>
      <w:r w:rsidRPr="00DF00CF" w:rsidR="00DC7EBC">
        <w:rPr>
          <w:rFonts w:asciiTheme="majorHAnsi" w:hAnsiTheme="majorHAnsi" w:cstheme="majorHAnsi"/>
        </w:rPr>
        <w:t xml:space="preserve">and public infrastructure, as well as cause injuries or loss of life. </w:t>
      </w:r>
    </w:p>
    <w:p w:rsidR="00A61585" w:rsidRPr="00DF00CF" w:rsidP="00F03B13" w14:paraId="1BBA88C1" w14:textId="3770F0EB">
      <w:pPr>
        <w:ind w:right="3780"/>
        <w:rPr>
          <w:rFonts w:asciiTheme="majorHAnsi" w:hAnsiTheme="majorHAnsi" w:cstheme="majorHAnsi"/>
        </w:rPr>
      </w:pPr>
      <w:r w:rsidRPr="00DF00CF">
        <w:rPr>
          <w:rFonts w:asciiTheme="majorHAnsi" w:hAnsiTheme="majorHAnsi" w:cstheme="majorHAnsi"/>
        </w:rPr>
        <w:t>An average hurricane season</w:t>
      </w:r>
      <w:r w:rsidRPr="00DF00CF" w:rsidR="00DB7291">
        <w:rPr>
          <w:rFonts w:asciiTheme="majorHAnsi" w:hAnsiTheme="majorHAnsi" w:cstheme="majorHAnsi"/>
        </w:rPr>
        <w:t>—from June 1 to Nov. 30—</w:t>
      </w:r>
      <w:r w:rsidRPr="00DF00CF">
        <w:rPr>
          <w:rFonts w:asciiTheme="majorHAnsi" w:hAnsiTheme="majorHAnsi" w:cstheme="majorHAnsi"/>
        </w:rPr>
        <w:t xml:space="preserve">produces 14 named storms, of which </w:t>
      </w:r>
      <w:r w:rsidRPr="00DF00CF" w:rsidR="004F3805">
        <w:rPr>
          <w:rFonts w:asciiTheme="majorHAnsi" w:hAnsiTheme="majorHAnsi" w:cstheme="majorHAnsi"/>
        </w:rPr>
        <w:t xml:space="preserve">seven </w:t>
      </w:r>
      <w:r w:rsidRPr="00DF00CF">
        <w:rPr>
          <w:rFonts w:asciiTheme="majorHAnsi" w:hAnsiTheme="majorHAnsi" w:cstheme="majorHAnsi"/>
        </w:rPr>
        <w:t>become hurricanes and three become major hurricanes</w:t>
      </w:r>
      <w:r w:rsidRPr="00DF00CF" w:rsidR="004F3805">
        <w:rPr>
          <w:rFonts w:asciiTheme="majorHAnsi" w:hAnsiTheme="majorHAnsi" w:cstheme="majorHAnsi"/>
        </w:rPr>
        <w:t xml:space="preserve">, </w:t>
      </w:r>
      <w:r w:rsidRPr="00DF00CF" w:rsidR="00133A22">
        <w:rPr>
          <w:rFonts w:asciiTheme="majorHAnsi" w:hAnsiTheme="majorHAnsi" w:cstheme="majorHAnsi"/>
        </w:rPr>
        <w:t xml:space="preserve">defined as </w:t>
      </w:r>
      <w:r w:rsidRPr="00DF00CF" w:rsidR="005F041D">
        <w:rPr>
          <w:rFonts w:asciiTheme="majorHAnsi" w:hAnsiTheme="majorHAnsi" w:cstheme="majorHAnsi"/>
        </w:rPr>
        <w:t>C</w:t>
      </w:r>
      <w:r w:rsidRPr="00DF00CF" w:rsidR="00133A22">
        <w:rPr>
          <w:rFonts w:asciiTheme="majorHAnsi" w:hAnsiTheme="majorHAnsi" w:cstheme="majorHAnsi"/>
        </w:rPr>
        <w:t xml:space="preserve">ategory 3 </w:t>
      </w:r>
      <w:r w:rsidRPr="00DF00CF" w:rsidR="004F3805">
        <w:rPr>
          <w:rFonts w:asciiTheme="majorHAnsi" w:hAnsiTheme="majorHAnsi" w:cstheme="majorHAnsi"/>
        </w:rPr>
        <w:t xml:space="preserve">or </w:t>
      </w:r>
      <w:r w:rsidRPr="00DF00CF" w:rsidR="00133A22">
        <w:rPr>
          <w:rFonts w:asciiTheme="majorHAnsi" w:hAnsiTheme="majorHAnsi" w:cstheme="majorHAnsi"/>
        </w:rPr>
        <w:t>higher</w:t>
      </w:r>
      <w:r w:rsidRPr="00DF00CF" w:rsidR="006376A5">
        <w:rPr>
          <w:rFonts w:asciiTheme="majorHAnsi" w:hAnsiTheme="majorHAnsi" w:cstheme="majorHAnsi"/>
        </w:rPr>
        <w:t xml:space="preserve"> on the Saffir-Simpson Hurricane Wind Scale</w:t>
      </w:r>
      <w:r w:rsidRPr="00DF00CF">
        <w:rPr>
          <w:rFonts w:asciiTheme="majorHAnsi" w:hAnsiTheme="majorHAnsi" w:cstheme="majorHAnsi"/>
        </w:rPr>
        <w:t xml:space="preserve">. However, </w:t>
      </w:r>
      <w:r w:rsidRPr="00DF00CF" w:rsidR="00D01EE6">
        <w:rPr>
          <w:rFonts w:asciiTheme="majorHAnsi" w:hAnsiTheme="majorHAnsi" w:cstheme="majorHAnsi"/>
        </w:rPr>
        <w:t>hurricane season</w:t>
      </w:r>
      <w:r w:rsidRPr="00DF00CF" w:rsidR="00DB7291">
        <w:rPr>
          <w:rFonts w:asciiTheme="majorHAnsi" w:hAnsiTheme="majorHAnsi" w:cstheme="majorHAnsi"/>
        </w:rPr>
        <w:t xml:space="preserve"> </w:t>
      </w:r>
      <w:r w:rsidRPr="00DF00CF" w:rsidR="002A4D9B">
        <w:rPr>
          <w:rFonts w:asciiTheme="majorHAnsi" w:hAnsiTheme="majorHAnsi" w:cstheme="majorHAnsi"/>
        </w:rPr>
        <w:t xml:space="preserve">has been increasing in </w:t>
      </w:r>
      <w:r w:rsidRPr="00DF00CF" w:rsidR="00394F06">
        <w:rPr>
          <w:rFonts w:asciiTheme="majorHAnsi" w:hAnsiTheme="majorHAnsi" w:cstheme="majorHAnsi"/>
        </w:rPr>
        <w:t>terms of both the</w:t>
      </w:r>
      <w:r w:rsidRPr="00DF00CF" w:rsidR="005C6071">
        <w:rPr>
          <w:rFonts w:asciiTheme="majorHAnsi" w:hAnsiTheme="majorHAnsi" w:cstheme="majorHAnsi"/>
        </w:rPr>
        <w:t xml:space="preserve"> </w:t>
      </w:r>
      <w:r w:rsidRPr="00DF00CF" w:rsidR="00DE2523">
        <w:rPr>
          <w:rFonts w:asciiTheme="majorHAnsi" w:hAnsiTheme="majorHAnsi" w:cstheme="majorHAnsi"/>
        </w:rPr>
        <w:t xml:space="preserve">frequency and </w:t>
      </w:r>
      <w:r w:rsidRPr="00DF00CF" w:rsidR="002A4D9B">
        <w:rPr>
          <w:rFonts w:asciiTheme="majorHAnsi" w:hAnsiTheme="majorHAnsi" w:cstheme="majorHAnsi"/>
        </w:rPr>
        <w:t>severity</w:t>
      </w:r>
      <w:r w:rsidRPr="00DF00CF" w:rsidR="00DB7291">
        <w:rPr>
          <w:rFonts w:asciiTheme="majorHAnsi" w:hAnsiTheme="majorHAnsi" w:cstheme="majorHAnsi"/>
        </w:rPr>
        <w:t xml:space="preserve"> </w:t>
      </w:r>
      <w:r w:rsidRPr="00DF00CF" w:rsidR="00394F06">
        <w:rPr>
          <w:rFonts w:asciiTheme="majorHAnsi" w:hAnsiTheme="majorHAnsi" w:cstheme="majorHAnsi"/>
        </w:rPr>
        <w:t xml:space="preserve">of storms </w:t>
      </w:r>
      <w:r w:rsidRPr="00DF00CF" w:rsidR="00DB7291">
        <w:rPr>
          <w:rFonts w:asciiTheme="majorHAnsi" w:hAnsiTheme="majorHAnsi" w:cstheme="majorHAnsi"/>
        </w:rPr>
        <w:t>in recent years</w:t>
      </w:r>
      <w:r w:rsidRPr="00DF00CF" w:rsidR="002A4D9B">
        <w:rPr>
          <w:rFonts w:asciiTheme="majorHAnsi" w:hAnsiTheme="majorHAnsi" w:cstheme="majorHAnsi"/>
        </w:rPr>
        <w:t xml:space="preserve">. </w:t>
      </w:r>
    </w:p>
    <w:p w:rsidR="00C43E45" w:rsidRPr="00DF00CF" w:rsidP="00F03B13" w14:paraId="47ABD97E" w14:textId="06039CDE">
      <w:pPr>
        <w:ind w:right="3780"/>
        <w:rPr>
          <w:rFonts w:asciiTheme="majorHAnsi" w:hAnsiTheme="majorHAnsi" w:cstheme="majorHAnsi"/>
        </w:rPr>
      </w:pPr>
      <w:r w:rsidRPr="00DF00CF">
        <w:rPr>
          <w:rFonts w:asciiTheme="majorHAnsi" w:hAnsiTheme="majorHAnsi" w:cstheme="majorHAnsi"/>
        </w:rPr>
        <w:t>T</w:t>
      </w:r>
      <w:r w:rsidRPr="00DF00CF" w:rsidR="00276B83">
        <w:rPr>
          <w:rFonts w:asciiTheme="majorHAnsi" w:hAnsiTheme="majorHAnsi" w:cstheme="majorHAnsi"/>
        </w:rPr>
        <w:t xml:space="preserve">he number of severe tropical storms </w:t>
      </w:r>
      <w:r w:rsidRPr="00DF00CF">
        <w:rPr>
          <w:rFonts w:asciiTheme="majorHAnsi" w:hAnsiTheme="majorHAnsi" w:cstheme="majorHAnsi"/>
        </w:rPr>
        <w:t>and hurricanes is increasing</w:t>
      </w:r>
      <w:r w:rsidRPr="00DF00CF" w:rsidR="00276B83">
        <w:rPr>
          <w:rFonts w:asciiTheme="majorHAnsi" w:hAnsiTheme="majorHAnsi" w:cstheme="majorHAnsi"/>
        </w:rPr>
        <w:t xml:space="preserve">, </w:t>
      </w:r>
      <w:r w:rsidRPr="00DF00CF">
        <w:rPr>
          <w:rFonts w:asciiTheme="majorHAnsi" w:hAnsiTheme="majorHAnsi" w:cstheme="majorHAnsi"/>
        </w:rPr>
        <w:t xml:space="preserve">and </w:t>
      </w:r>
      <w:r w:rsidRPr="00DF00CF" w:rsidR="00276B83">
        <w:rPr>
          <w:rFonts w:asciiTheme="majorHAnsi" w:hAnsiTheme="majorHAnsi" w:cstheme="majorHAnsi"/>
        </w:rPr>
        <w:t xml:space="preserve">businesses in coastal areas are especially susceptible to </w:t>
      </w:r>
      <w:r w:rsidRPr="00DF00CF" w:rsidR="001A25C5">
        <w:rPr>
          <w:rFonts w:asciiTheme="majorHAnsi" w:hAnsiTheme="majorHAnsi" w:cstheme="majorHAnsi"/>
        </w:rPr>
        <w:t xml:space="preserve">their </w:t>
      </w:r>
      <w:r w:rsidRPr="00DF00CF" w:rsidR="00390AF2">
        <w:rPr>
          <w:rFonts w:asciiTheme="majorHAnsi" w:hAnsiTheme="majorHAnsi" w:cstheme="majorHAnsi"/>
        </w:rPr>
        <w:t>effects</w:t>
      </w:r>
      <w:r w:rsidRPr="00DF00CF" w:rsidR="001A25C5">
        <w:rPr>
          <w:rFonts w:asciiTheme="majorHAnsi" w:hAnsiTheme="majorHAnsi" w:cstheme="majorHAnsi"/>
        </w:rPr>
        <w:t xml:space="preserve">. </w:t>
      </w:r>
      <w:r w:rsidRPr="00DF00CF" w:rsidR="005E3928">
        <w:rPr>
          <w:rFonts w:asciiTheme="majorHAnsi" w:hAnsiTheme="majorHAnsi" w:cstheme="majorHAnsi"/>
        </w:rPr>
        <w:t>According to the Congressional Budget Office</w:t>
      </w:r>
      <w:r w:rsidRPr="00DF00CF" w:rsidR="00754703">
        <w:rPr>
          <w:rFonts w:asciiTheme="majorHAnsi" w:hAnsiTheme="majorHAnsi" w:cstheme="majorHAnsi"/>
        </w:rPr>
        <w:t xml:space="preserve">, hurricane </w:t>
      </w:r>
      <w:r w:rsidRPr="00DF00CF" w:rsidR="00D14C7D">
        <w:rPr>
          <w:rFonts w:asciiTheme="majorHAnsi" w:hAnsiTheme="majorHAnsi" w:cstheme="majorHAnsi"/>
        </w:rPr>
        <w:t>and tropical storm damage</w:t>
      </w:r>
      <w:r w:rsidRPr="00DF00CF">
        <w:rPr>
          <w:rFonts w:asciiTheme="majorHAnsi" w:hAnsiTheme="majorHAnsi" w:cstheme="majorHAnsi"/>
        </w:rPr>
        <w:t>s</w:t>
      </w:r>
      <w:r w:rsidRPr="00DF00CF" w:rsidR="00D14C7D">
        <w:rPr>
          <w:rFonts w:asciiTheme="majorHAnsi" w:hAnsiTheme="majorHAnsi" w:cstheme="majorHAnsi"/>
        </w:rPr>
        <w:t xml:space="preserve"> account for approximately $9 billion in </w:t>
      </w:r>
      <w:r w:rsidRPr="00DF00CF" w:rsidR="008974A0">
        <w:rPr>
          <w:rFonts w:asciiTheme="majorHAnsi" w:hAnsiTheme="majorHAnsi" w:cstheme="majorHAnsi"/>
        </w:rPr>
        <w:t>losses to commercial businesses</w:t>
      </w:r>
      <w:r w:rsidRPr="00DF00CF" w:rsidR="005E3928">
        <w:rPr>
          <w:rFonts w:asciiTheme="majorHAnsi" w:hAnsiTheme="majorHAnsi" w:cstheme="majorHAnsi"/>
        </w:rPr>
        <w:t xml:space="preserve"> each year</w:t>
      </w:r>
      <w:r w:rsidRPr="00DF00CF" w:rsidR="008974A0">
        <w:rPr>
          <w:rFonts w:asciiTheme="majorHAnsi" w:hAnsiTheme="majorHAnsi" w:cstheme="majorHAnsi"/>
        </w:rPr>
        <w:t>.</w:t>
      </w:r>
      <w:r w:rsidRPr="00DF00CF" w:rsidR="00D03C8E">
        <w:rPr>
          <w:rFonts w:asciiTheme="majorHAnsi" w:hAnsiTheme="majorHAnsi" w:cstheme="majorHAnsi"/>
        </w:rPr>
        <w:t xml:space="preserve"> What’s more, t</w:t>
      </w:r>
      <w:r w:rsidRPr="00DF00CF" w:rsidR="006A5800">
        <w:rPr>
          <w:rFonts w:asciiTheme="majorHAnsi" w:hAnsiTheme="majorHAnsi" w:cstheme="majorHAnsi"/>
        </w:rPr>
        <w:t>he Federal Emergency Management Agency</w:t>
      </w:r>
      <w:r w:rsidRPr="00DF00CF" w:rsidR="00A234BD">
        <w:rPr>
          <w:rFonts w:asciiTheme="majorHAnsi" w:hAnsiTheme="majorHAnsi" w:cstheme="majorHAnsi"/>
        </w:rPr>
        <w:t xml:space="preserve"> (FEMA)</w:t>
      </w:r>
      <w:r w:rsidRPr="00DF00CF" w:rsidR="006A5800">
        <w:rPr>
          <w:rFonts w:asciiTheme="majorHAnsi" w:hAnsiTheme="majorHAnsi" w:cstheme="majorHAnsi"/>
        </w:rPr>
        <w:t xml:space="preserve"> found</w:t>
      </w:r>
      <w:r w:rsidRPr="00DF00CF" w:rsidR="00D03C8E">
        <w:rPr>
          <w:rFonts w:asciiTheme="majorHAnsi" w:hAnsiTheme="majorHAnsi" w:cstheme="majorHAnsi"/>
        </w:rPr>
        <w:t xml:space="preserve"> that</w:t>
      </w:r>
      <w:r w:rsidRPr="00DF00CF" w:rsidR="009A1CA5">
        <w:rPr>
          <w:rFonts w:asciiTheme="majorHAnsi" w:hAnsiTheme="majorHAnsi" w:cstheme="majorHAnsi"/>
        </w:rPr>
        <w:t xml:space="preserve"> 40% of small businesses won’t reopen</w:t>
      </w:r>
      <w:r w:rsidRPr="00DF00CF" w:rsidR="00D03C8E">
        <w:rPr>
          <w:rFonts w:asciiTheme="majorHAnsi" w:hAnsiTheme="majorHAnsi" w:cstheme="majorHAnsi"/>
        </w:rPr>
        <w:t xml:space="preserve"> following a natural disaster</w:t>
      </w:r>
      <w:r w:rsidRPr="00DF00CF" w:rsidR="009A1CA5">
        <w:rPr>
          <w:rFonts w:asciiTheme="majorHAnsi" w:hAnsiTheme="majorHAnsi" w:cstheme="majorHAnsi"/>
        </w:rPr>
        <w:t xml:space="preserve">, and after one year, 25% more small businesses will close. </w:t>
      </w:r>
    </w:p>
    <w:p w:rsidR="00D1559C" w:rsidRPr="00DF00CF" w:rsidP="00F03B13" w14:paraId="7D1973F4" w14:textId="68BE1CC8">
      <w:pPr>
        <w:ind w:right="3780"/>
        <w:rPr>
          <w:rFonts w:asciiTheme="majorHAnsi" w:hAnsiTheme="majorHAnsi" w:cstheme="majorHAnsi"/>
        </w:rPr>
      </w:pPr>
      <w:r w:rsidRPr="00DF00CF">
        <w:rPr>
          <w:rFonts w:asciiTheme="majorHAnsi" w:hAnsiTheme="majorHAnsi" w:cstheme="majorHAnsi"/>
        </w:rPr>
        <w:t xml:space="preserve">Significant portions of the United States are at risk </w:t>
      </w:r>
      <w:r w:rsidRPr="00DF00CF" w:rsidR="00E34A54">
        <w:rPr>
          <w:rFonts w:asciiTheme="majorHAnsi" w:hAnsiTheme="majorHAnsi" w:cstheme="majorHAnsi"/>
        </w:rPr>
        <w:t>of experiencing</w:t>
      </w:r>
      <w:r w:rsidRPr="00DF00CF">
        <w:rPr>
          <w:rFonts w:asciiTheme="majorHAnsi" w:hAnsiTheme="majorHAnsi" w:cstheme="majorHAnsi"/>
        </w:rPr>
        <w:t xml:space="preserve"> the effects of tropical storms and hurricanes</w:t>
      </w:r>
      <w:r w:rsidRPr="00DF00CF" w:rsidR="00717F0B">
        <w:rPr>
          <w:rFonts w:asciiTheme="majorHAnsi" w:hAnsiTheme="majorHAnsi" w:cstheme="majorHAnsi"/>
        </w:rPr>
        <w:t>, including the Atlantic and Gulf of Mexico coastal areas, Hawaii, parts of the Southwest, Puerto Rico, the Pacific Coast and the U.S. Virgin Islands</w:t>
      </w:r>
      <w:r w:rsidRPr="00DF00CF" w:rsidR="007B3C68">
        <w:rPr>
          <w:rFonts w:asciiTheme="majorHAnsi" w:hAnsiTheme="majorHAnsi" w:cstheme="majorHAnsi"/>
        </w:rPr>
        <w:t xml:space="preserve">. </w:t>
      </w:r>
      <w:r w:rsidRPr="00DF00CF" w:rsidR="00A115D3">
        <w:rPr>
          <w:rFonts w:asciiTheme="majorHAnsi" w:hAnsiTheme="majorHAnsi" w:cstheme="majorHAnsi"/>
        </w:rPr>
        <w:t>While the great</w:t>
      </w:r>
      <w:r w:rsidRPr="00DF00CF" w:rsidR="00AB3DA7">
        <w:rPr>
          <w:rFonts w:asciiTheme="majorHAnsi" w:hAnsiTheme="majorHAnsi" w:cstheme="majorHAnsi"/>
        </w:rPr>
        <w:t>est</w:t>
      </w:r>
      <w:r w:rsidRPr="00DF00CF" w:rsidR="00A115D3">
        <w:rPr>
          <w:rFonts w:asciiTheme="majorHAnsi" w:hAnsiTheme="majorHAnsi" w:cstheme="majorHAnsi"/>
        </w:rPr>
        <w:t xml:space="preserve"> threat to life and property is along the coasts </w:t>
      </w:r>
      <w:r w:rsidRPr="00DF00CF" w:rsidR="00A9540D">
        <w:rPr>
          <w:rFonts w:asciiTheme="majorHAnsi" w:hAnsiTheme="majorHAnsi" w:cstheme="majorHAnsi"/>
        </w:rPr>
        <w:t>due to storm surge</w:t>
      </w:r>
      <w:r w:rsidRPr="00DF00CF" w:rsidR="00E34A54">
        <w:rPr>
          <w:rFonts w:asciiTheme="majorHAnsi" w:hAnsiTheme="majorHAnsi" w:cstheme="majorHAnsi"/>
        </w:rPr>
        <w:t>s</w:t>
      </w:r>
      <w:r w:rsidRPr="00DF00CF" w:rsidR="00A9540D">
        <w:rPr>
          <w:rFonts w:asciiTheme="majorHAnsi" w:hAnsiTheme="majorHAnsi" w:cstheme="majorHAnsi"/>
        </w:rPr>
        <w:t xml:space="preserve"> and large waves, the impacts of hurricanes and tropical storms can be felt hundreds of miles inland. </w:t>
      </w:r>
      <w:r w:rsidRPr="00DF00CF" w:rsidR="007B3C68">
        <w:rPr>
          <w:rFonts w:asciiTheme="majorHAnsi" w:hAnsiTheme="majorHAnsi" w:cstheme="majorHAnsi"/>
        </w:rPr>
        <w:t>Heavy rains, strong winds, wind-driven rain, coastal and inland flooding, tornadoes and coastal storm surges</w:t>
      </w:r>
      <w:r w:rsidRPr="00DF00CF" w:rsidR="00BE5795">
        <w:rPr>
          <w:rFonts w:asciiTheme="majorHAnsi" w:hAnsiTheme="majorHAnsi" w:cstheme="majorHAnsi"/>
        </w:rPr>
        <w:t xml:space="preserve"> can pose risks to businesses</w:t>
      </w:r>
      <w:r w:rsidRPr="00DF00CF" w:rsidR="000246FD">
        <w:rPr>
          <w:rFonts w:asciiTheme="majorHAnsi" w:hAnsiTheme="majorHAnsi" w:cstheme="majorHAnsi"/>
        </w:rPr>
        <w:t xml:space="preserve">, homes and people. </w:t>
      </w:r>
    </w:p>
    <w:p w:rsidR="00C43E45" w:rsidP="00F03B13" w14:paraId="34FA8674" w14:textId="3164903C">
      <w:pPr>
        <w:ind w:right="3780"/>
        <w:rPr>
          <w:rFonts w:asciiTheme="majorHAnsi" w:hAnsiTheme="majorHAnsi" w:cstheme="majorHAnsi"/>
        </w:rPr>
      </w:pPr>
      <w:r w:rsidRPr="00DF00CF">
        <w:rPr>
          <w:rFonts w:asciiTheme="majorHAnsi" w:hAnsiTheme="majorHAnsi" w:cstheme="majorHAnsi"/>
        </w:rPr>
        <w:t xml:space="preserve">While it may not be possible to </w:t>
      </w:r>
      <w:r w:rsidRPr="00DF00CF" w:rsidR="00B8691A">
        <w:rPr>
          <w:rFonts w:asciiTheme="majorHAnsi" w:hAnsiTheme="majorHAnsi" w:cstheme="majorHAnsi"/>
        </w:rPr>
        <w:t xml:space="preserve">prevent </w:t>
      </w:r>
      <w:r w:rsidRPr="00DF00CF">
        <w:rPr>
          <w:rFonts w:asciiTheme="majorHAnsi" w:hAnsiTheme="majorHAnsi" w:cstheme="majorHAnsi"/>
        </w:rPr>
        <w:t xml:space="preserve">the </w:t>
      </w:r>
      <w:r w:rsidRPr="00DF00CF" w:rsidR="004F3805">
        <w:rPr>
          <w:rFonts w:asciiTheme="majorHAnsi" w:hAnsiTheme="majorHAnsi" w:cstheme="majorHAnsi"/>
        </w:rPr>
        <w:t xml:space="preserve">occurrence </w:t>
      </w:r>
      <w:r w:rsidRPr="00DF00CF">
        <w:rPr>
          <w:rFonts w:asciiTheme="majorHAnsi" w:hAnsiTheme="majorHAnsi" w:cstheme="majorHAnsi"/>
        </w:rPr>
        <w:t xml:space="preserve">of a hurricane, there are measures </w:t>
      </w:r>
      <w:r w:rsidRPr="00DF00CF" w:rsidR="00750736">
        <w:rPr>
          <w:rFonts w:asciiTheme="majorHAnsi" w:hAnsiTheme="majorHAnsi" w:cstheme="majorHAnsi"/>
        </w:rPr>
        <w:t xml:space="preserve">you can take to </w:t>
      </w:r>
      <w:r w:rsidRPr="00DF00CF" w:rsidR="00386599">
        <w:rPr>
          <w:rFonts w:asciiTheme="majorHAnsi" w:hAnsiTheme="majorHAnsi" w:cstheme="majorHAnsi"/>
        </w:rPr>
        <w:t xml:space="preserve">protect your business. This guide </w:t>
      </w:r>
      <w:r w:rsidRPr="00DF00CF" w:rsidR="00F371A7">
        <w:rPr>
          <w:rFonts w:asciiTheme="majorHAnsi" w:hAnsiTheme="majorHAnsi" w:cstheme="majorHAnsi"/>
        </w:rPr>
        <w:t>provides steps</w:t>
      </w:r>
      <w:r w:rsidRPr="00DF00CF" w:rsidR="00637D28">
        <w:rPr>
          <w:rFonts w:asciiTheme="majorHAnsi" w:hAnsiTheme="majorHAnsi" w:cstheme="majorHAnsi"/>
        </w:rPr>
        <w:t>,</w:t>
      </w:r>
      <w:r w:rsidR="001530AE">
        <w:rPr>
          <w:rFonts w:asciiTheme="majorHAnsi" w:hAnsiTheme="majorHAnsi" w:cstheme="majorHAnsi"/>
        </w:rPr>
        <w:t xml:space="preserve"> </w:t>
      </w:r>
      <w:r w:rsidRPr="00DF00CF" w:rsidR="004A4C8B">
        <w:rPr>
          <w:rFonts w:asciiTheme="majorHAnsi" w:hAnsiTheme="majorHAnsi" w:cstheme="majorHAnsi"/>
        </w:rPr>
        <w:t xml:space="preserve">preparedness </w:t>
      </w:r>
      <w:r w:rsidRPr="00DF00CF" w:rsidR="00386599">
        <w:rPr>
          <w:rFonts w:asciiTheme="majorHAnsi" w:hAnsiTheme="majorHAnsi" w:cstheme="majorHAnsi"/>
        </w:rPr>
        <w:t xml:space="preserve">methods </w:t>
      </w:r>
      <w:r w:rsidRPr="00DF00CF" w:rsidR="00637D28">
        <w:rPr>
          <w:rFonts w:asciiTheme="majorHAnsi" w:hAnsiTheme="majorHAnsi" w:cstheme="majorHAnsi"/>
        </w:rPr>
        <w:t xml:space="preserve">and checklists </w:t>
      </w:r>
      <w:r w:rsidRPr="00DF00CF" w:rsidR="00386599">
        <w:rPr>
          <w:rFonts w:asciiTheme="majorHAnsi" w:hAnsiTheme="majorHAnsi" w:cstheme="majorHAnsi"/>
        </w:rPr>
        <w:t>for reducing the impact of hurricane</w:t>
      </w:r>
      <w:r w:rsidRPr="00DF00CF" w:rsidR="009123B6">
        <w:rPr>
          <w:rFonts w:asciiTheme="majorHAnsi" w:hAnsiTheme="majorHAnsi" w:cstheme="majorHAnsi"/>
        </w:rPr>
        <w:t>s</w:t>
      </w:r>
      <w:r w:rsidRPr="00DF00CF" w:rsidR="00386599">
        <w:rPr>
          <w:rFonts w:asciiTheme="majorHAnsi" w:hAnsiTheme="majorHAnsi" w:cstheme="majorHAnsi"/>
        </w:rPr>
        <w:t xml:space="preserve"> </w:t>
      </w:r>
      <w:r w:rsidRPr="00DF00CF" w:rsidR="004F3805">
        <w:rPr>
          <w:rFonts w:asciiTheme="majorHAnsi" w:hAnsiTheme="majorHAnsi" w:cstheme="majorHAnsi"/>
        </w:rPr>
        <w:t xml:space="preserve">on </w:t>
      </w:r>
      <w:r w:rsidRPr="00DF00CF" w:rsidR="004A4C8B">
        <w:rPr>
          <w:rFonts w:asciiTheme="majorHAnsi" w:hAnsiTheme="majorHAnsi" w:cstheme="majorHAnsi"/>
        </w:rPr>
        <w:t xml:space="preserve">your business. </w:t>
      </w:r>
    </w:p>
    <w:p w:rsidR="0081404E" w:rsidP="00F03B13" w14:paraId="3389B193" w14:textId="03425CEA">
      <w:pPr>
        <w:ind w:right="3780"/>
        <w:rPr>
          <w:rFonts w:asciiTheme="majorHAnsi" w:hAnsiTheme="majorHAnsi" w:cstheme="majorHAnsi"/>
        </w:rPr>
      </w:pPr>
    </w:p>
    <w:p w:rsidR="0081404E" w:rsidP="00F03B13" w14:paraId="23F338E1" w14:textId="44D9C83D">
      <w:pPr>
        <w:ind w:right="3780"/>
        <w:rPr>
          <w:rFonts w:asciiTheme="majorHAnsi" w:hAnsiTheme="majorHAnsi" w:cstheme="majorHAnsi"/>
        </w:rPr>
      </w:pPr>
    </w:p>
    <w:p w:rsidR="0081404E" w:rsidP="00F03B13" w14:paraId="71E394FD" w14:textId="77777777">
      <w:pPr>
        <w:ind w:right="3780"/>
        <w:rPr>
          <w:rFonts w:asciiTheme="majorHAnsi" w:hAnsiTheme="majorHAnsi" w:cstheme="majorHAnsi"/>
        </w:rPr>
      </w:pPr>
    </w:p>
    <w:p w:rsidR="0081404E" w:rsidRPr="00DF00CF" w:rsidP="00F03B13" w14:paraId="5163F888" w14:textId="77777777">
      <w:pPr>
        <w:ind w:right="3780"/>
        <w:rPr>
          <w:rFonts w:asciiTheme="majorHAnsi" w:hAnsiTheme="majorHAnsi" w:cstheme="majorHAnsi"/>
        </w:rPr>
      </w:pPr>
    </w:p>
    <w:p w:rsidR="00A64639" w14:paraId="1E5D56EB" w14:textId="504C2749">
      <w:pPr>
        <w:rPr>
          <w:b/>
          <w:bCs/>
          <w:sz w:val="52"/>
          <w:szCs w:val="52"/>
        </w:rPr>
      </w:pPr>
      <w:r>
        <w:rPr>
          <w:noProof/>
        </w:rPr>
        <w:drawing>
          <wp:anchor distT="0" distB="0" distL="114300" distR="114300" simplePos="0" relativeHeight="251682816" behindDoc="1" locked="0" layoutInCell="1" allowOverlap="1">
            <wp:simplePos x="0" y="0"/>
            <wp:positionH relativeFrom="page">
              <wp:align>right</wp:align>
            </wp:positionH>
            <wp:positionV relativeFrom="paragraph">
              <wp:posOffset>0</wp:posOffset>
            </wp:positionV>
            <wp:extent cx="7772400" cy="113264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400" cy="1132645"/>
                    </a:xfrm>
                    <a:prstGeom prst="rect">
                      <a:avLst/>
                    </a:prstGeom>
                  </pic:spPr>
                </pic:pic>
              </a:graphicData>
            </a:graphic>
            <wp14:sizeRelH relativeFrom="page">
              <wp14:pctWidth>0</wp14:pctWidth>
            </wp14:sizeRelH>
            <wp14:sizeRelV relativeFrom="page">
              <wp14:pctHeight>0</wp14:pctHeight>
            </wp14:sizeRelV>
          </wp:anchor>
        </w:drawing>
      </w:r>
    </w:p>
    <w:p w:rsidR="00A64639" w14:paraId="044B4529" w14:textId="58254881">
      <w:pPr>
        <w:rPr>
          <w:b/>
          <w:bCs/>
          <w:sz w:val="52"/>
          <w:szCs w:val="52"/>
        </w:rPr>
      </w:pPr>
    </w:p>
    <w:p w:rsidR="00A64639" w:rsidP="00A64639" w14:paraId="68ECE032" w14:textId="714BF800">
      <w:pPr>
        <w:spacing w:after="0"/>
      </w:pPr>
    </w:p>
    <w:p w:rsidR="00BE5795" w:rsidRPr="00A64639" w14:paraId="05B9EA87" w14:textId="2ADA98AD">
      <w:pPr>
        <w:rPr>
          <w:rFonts w:asciiTheme="majorHAnsi" w:hAnsiTheme="majorHAnsi" w:cstheme="majorHAnsi"/>
        </w:rPr>
      </w:pPr>
      <w:r w:rsidRPr="00A64639">
        <w:rPr>
          <w:rFonts w:asciiTheme="majorHAnsi" w:hAnsiTheme="majorHAnsi" w:cstheme="majorHAnsi"/>
        </w:rPr>
        <w:t xml:space="preserve">In order to protect your business and its assets, it’s essential to </w:t>
      </w:r>
      <w:r w:rsidRPr="00A64639" w:rsidR="00382076">
        <w:rPr>
          <w:rFonts w:asciiTheme="majorHAnsi" w:hAnsiTheme="majorHAnsi" w:cstheme="majorHAnsi"/>
        </w:rPr>
        <w:t>assess</w:t>
      </w:r>
      <w:r w:rsidRPr="00A64639" w:rsidR="00112B10">
        <w:rPr>
          <w:rFonts w:asciiTheme="majorHAnsi" w:hAnsiTheme="majorHAnsi" w:cstheme="majorHAnsi"/>
        </w:rPr>
        <w:t xml:space="preserve"> who and what will be impacted in the event of a hurricane. </w:t>
      </w:r>
      <w:r w:rsidRPr="00A64639" w:rsidR="009247E3">
        <w:rPr>
          <w:rFonts w:asciiTheme="majorHAnsi" w:hAnsiTheme="majorHAnsi" w:cstheme="majorHAnsi"/>
        </w:rPr>
        <w:t xml:space="preserve">The following should </w:t>
      </w:r>
      <w:r w:rsidRPr="00A64639" w:rsidR="00112B10">
        <w:rPr>
          <w:rFonts w:asciiTheme="majorHAnsi" w:hAnsiTheme="majorHAnsi" w:cstheme="majorHAnsi"/>
        </w:rPr>
        <w:t xml:space="preserve">be taken into consideration when assessing the </w:t>
      </w:r>
      <w:r w:rsidRPr="00A64639" w:rsidR="009247E3">
        <w:rPr>
          <w:rFonts w:asciiTheme="majorHAnsi" w:hAnsiTheme="majorHAnsi" w:cstheme="majorHAnsi"/>
        </w:rPr>
        <w:t xml:space="preserve">potential scope of </w:t>
      </w:r>
      <w:r w:rsidRPr="00A64639" w:rsidR="00465464">
        <w:rPr>
          <w:rFonts w:asciiTheme="majorHAnsi" w:hAnsiTheme="majorHAnsi" w:cstheme="majorHAnsi"/>
        </w:rPr>
        <w:t>hurricane damage</w:t>
      </w:r>
      <w:r w:rsidRPr="00A64639" w:rsidR="009247E3">
        <w:rPr>
          <w:rFonts w:asciiTheme="majorHAnsi" w:hAnsiTheme="majorHAnsi" w:cstheme="majorHAnsi"/>
        </w:rPr>
        <w:t>:</w:t>
      </w:r>
    </w:p>
    <w:p w:rsidR="009247E3" w:rsidRPr="00A64639" w:rsidP="009247E3" w14:paraId="0DA58E0B" w14:textId="135FCF32">
      <w:pPr>
        <w:pStyle w:val="ListParagraph"/>
        <w:numPr>
          <w:ilvl w:val="0"/>
          <w:numId w:val="1"/>
        </w:numPr>
        <w:rPr>
          <w:rFonts w:asciiTheme="majorHAnsi" w:hAnsiTheme="majorHAnsi" w:cstheme="majorHAnsi"/>
        </w:rPr>
      </w:pPr>
      <w:r w:rsidRPr="00A64639">
        <w:rPr>
          <w:rFonts w:asciiTheme="majorHAnsi" w:hAnsiTheme="majorHAnsi" w:cstheme="majorHAnsi"/>
          <w:b/>
          <w:bCs/>
        </w:rPr>
        <w:t>People</w:t>
      </w:r>
      <w:r w:rsidRPr="00A64639" w:rsidR="00F84E40">
        <w:rPr>
          <w:rFonts w:asciiTheme="majorHAnsi" w:hAnsiTheme="majorHAnsi" w:cstheme="majorHAnsi"/>
          <w:color w:val="202124"/>
          <w:shd w:val="clear" w:color="auto" w:fill="FFFFFF"/>
        </w:rPr>
        <w:t>—</w:t>
      </w:r>
      <w:r w:rsidRPr="00A64639" w:rsidR="005F041D">
        <w:rPr>
          <w:rFonts w:asciiTheme="majorHAnsi" w:hAnsiTheme="majorHAnsi" w:cstheme="majorHAnsi"/>
          <w:color w:val="202124"/>
          <w:shd w:val="clear" w:color="auto" w:fill="FFFFFF"/>
        </w:rPr>
        <w:t>It’s essential to</w:t>
      </w:r>
      <w:r w:rsidRPr="00A64639" w:rsidR="005C68C1">
        <w:rPr>
          <w:rFonts w:asciiTheme="majorHAnsi" w:hAnsiTheme="majorHAnsi" w:cstheme="majorHAnsi"/>
          <w:color w:val="202124"/>
          <w:shd w:val="clear" w:color="auto" w:fill="FFFFFF"/>
        </w:rPr>
        <w:t xml:space="preserve"> </w:t>
      </w:r>
      <w:r w:rsidRPr="00A64639" w:rsidR="005F041D">
        <w:rPr>
          <w:rFonts w:asciiTheme="majorHAnsi" w:hAnsiTheme="majorHAnsi" w:cstheme="majorHAnsi"/>
          <w:color w:val="202124"/>
          <w:shd w:val="clear" w:color="auto" w:fill="FFFFFF"/>
        </w:rPr>
        <w:t>k</w:t>
      </w:r>
      <w:r w:rsidRPr="00A64639" w:rsidR="005C68C1">
        <w:rPr>
          <w:rFonts w:asciiTheme="majorHAnsi" w:hAnsiTheme="majorHAnsi" w:cstheme="majorHAnsi"/>
          <w:color w:val="202124"/>
          <w:shd w:val="clear" w:color="auto" w:fill="FFFFFF"/>
        </w:rPr>
        <w:t xml:space="preserve">eep an accurate, up-to-date employee contact list. This is particularly </w:t>
      </w:r>
      <w:r w:rsidRPr="00A64639" w:rsidR="00B14EF1">
        <w:rPr>
          <w:rFonts w:asciiTheme="majorHAnsi" w:hAnsiTheme="majorHAnsi" w:cstheme="majorHAnsi"/>
          <w:color w:val="202124"/>
          <w:shd w:val="clear" w:color="auto" w:fill="FFFFFF"/>
        </w:rPr>
        <w:t>important if</w:t>
      </w:r>
      <w:r w:rsidRPr="00A64639" w:rsidR="005C68C1">
        <w:rPr>
          <w:rFonts w:asciiTheme="majorHAnsi" w:hAnsiTheme="majorHAnsi" w:cstheme="majorHAnsi"/>
          <w:color w:val="202124"/>
          <w:shd w:val="clear" w:color="auto" w:fill="FFFFFF"/>
        </w:rPr>
        <w:t xml:space="preserve"> </w:t>
      </w:r>
      <w:r w:rsidRPr="00A64639" w:rsidR="005C68C1">
        <w:rPr>
          <w:rFonts w:asciiTheme="majorHAnsi" w:hAnsiTheme="majorHAnsi" w:cstheme="majorHAnsi"/>
        </w:rPr>
        <w:t xml:space="preserve">many </w:t>
      </w:r>
      <w:r w:rsidRPr="00A64639" w:rsidR="00B14EF1">
        <w:rPr>
          <w:rFonts w:asciiTheme="majorHAnsi" w:hAnsiTheme="majorHAnsi" w:cstheme="majorHAnsi"/>
        </w:rPr>
        <w:t>employees</w:t>
      </w:r>
      <w:r w:rsidRPr="00A64639" w:rsidR="00A03374">
        <w:rPr>
          <w:rFonts w:asciiTheme="majorHAnsi" w:hAnsiTheme="majorHAnsi" w:cstheme="majorHAnsi"/>
        </w:rPr>
        <w:t xml:space="preserve"> </w:t>
      </w:r>
      <w:r w:rsidRPr="00A64639" w:rsidR="00B8691A">
        <w:rPr>
          <w:rFonts w:asciiTheme="majorHAnsi" w:hAnsiTheme="majorHAnsi" w:cstheme="majorHAnsi"/>
        </w:rPr>
        <w:t>work</w:t>
      </w:r>
      <w:r w:rsidRPr="00A64639" w:rsidR="00A03374">
        <w:rPr>
          <w:rFonts w:asciiTheme="majorHAnsi" w:hAnsiTheme="majorHAnsi" w:cstheme="majorHAnsi"/>
        </w:rPr>
        <w:t xml:space="preserve"> </w:t>
      </w:r>
      <w:r w:rsidRPr="00A64639" w:rsidR="00B14EF1">
        <w:rPr>
          <w:rFonts w:asciiTheme="majorHAnsi" w:hAnsiTheme="majorHAnsi" w:cstheme="majorHAnsi"/>
        </w:rPr>
        <w:t>remotely</w:t>
      </w:r>
      <w:r w:rsidRPr="00A64639" w:rsidR="00FA783E">
        <w:rPr>
          <w:rFonts w:asciiTheme="majorHAnsi" w:hAnsiTheme="majorHAnsi" w:cstheme="majorHAnsi"/>
          <w:color w:val="202124"/>
          <w:shd w:val="clear" w:color="auto" w:fill="FFFFFF"/>
        </w:rPr>
        <w:t xml:space="preserve">, </w:t>
      </w:r>
      <w:r w:rsidRPr="00A64639" w:rsidR="008053A9">
        <w:rPr>
          <w:rFonts w:asciiTheme="majorHAnsi" w:hAnsiTheme="majorHAnsi" w:cstheme="majorHAnsi"/>
          <w:color w:val="202124"/>
          <w:shd w:val="clear" w:color="auto" w:fill="FFFFFF"/>
        </w:rPr>
        <w:t xml:space="preserve">as </w:t>
      </w:r>
      <w:r w:rsidRPr="00A64639" w:rsidR="00F91C1E">
        <w:rPr>
          <w:rFonts w:asciiTheme="majorHAnsi" w:hAnsiTheme="majorHAnsi" w:cstheme="majorHAnsi"/>
          <w:color w:val="202124"/>
          <w:shd w:val="clear" w:color="auto" w:fill="FFFFFF"/>
        </w:rPr>
        <w:t xml:space="preserve">they </w:t>
      </w:r>
      <w:r w:rsidRPr="00A64639" w:rsidR="00FA783E">
        <w:rPr>
          <w:rFonts w:asciiTheme="majorHAnsi" w:hAnsiTheme="majorHAnsi" w:cstheme="majorHAnsi"/>
          <w:color w:val="202124"/>
          <w:shd w:val="clear" w:color="auto" w:fill="FFFFFF"/>
        </w:rPr>
        <w:t xml:space="preserve">may </w:t>
      </w:r>
      <w:r w:rsidRPr="00A64639" w:rsidR="003823B7">
        <w:rPr>
          <w:rFonts w:asciiTheme="majorHAnsi" w:hAnsiTheme="majorHAnsi" w:cstheme="majorHAnsi"/>
          <w:color w:val="202124"/>
          <w:shd w:val="clear" w:color="auto" w:fill="FFFFFF"/>
        </w:rPr>
        <w:t>be scattered throughout the country</w:t>
      </w:r>
      <w:r w:rsidRPr="00A64639" w:rsidR="0078166F">
        <w:rPr>
          <w:rFonts w:asciiTheme="majorHAnsi" w:hAnsiTheme="majorHAnsi" w:cstheme="majorHAnsi"/>
          <w:color w:val="202124"/>
          <w:shd w:val="clear" w:color="auto" w:fill="FFFFFF"/>
        </w:rPr>
        <w:t xml:space="preserve"> and </w:t>
      </w:r>
      <w:r w:rsidRPr="00A64639" w:rsidR="00B8691A">
        <w:rPr>
          <w:rFonts w:asciiTheme="majorHAnsi" w:hAnsiTheme="majorHAnsi" w:cstheme="majorHAnsi"/>
          <w:color w:val="202124"/>
          <w:shd w:val="clear" w:color="auto" w:fill="FFFFFF"/>
        </w:rPr>
        <w:t>need</w:t>
      </w:r>
      <w:r w:rsidRPr="00A64639" w:rsidR="0078166F">
        <w:rPr>
          <w:rFonts w:asciiTheme="majorHAnsi" w:hAnsiTheme="majorHAnsi" w:cstheme="majorHAnsi"/>
          <w:color w:val="202124"/>
          <w:shd w:val="clear" w:color="auto" w:fill="FFFFFF"/>
        </w:rPr>
        <w:t xml:space="preserve"> different types of assistance whe</w:t>
      </w:r>
      <w:r w:rsidRPr="00A64639" w:rsidR="00AC51DA">
        <w:rPr>
          <w:rFonts w:asciiTheme="majorHAnsi" w:hAnsiTheme="majorHAnsi" w:cstheme="majorHAnsi"/>
          <w:color w:val="202124"/>
          <w:shd w:val="clear" w:color="auto" w:fill="FFFFFF"/>
        </w:rPr>
        <w:t>n a hurricane hits</w:t>
      </w:r>
      <w:r w:rsidRPr="00A64639" w:rsidR="003823B7">
        <w:rPr>
          <w:rFonts w:asciiTheme="majorHAnsi" w:hAnsiTheme="majorHAnsi" w:cstheme="majorHAnsi"/>
          <w:color w:val="202124"/>
          <w:shd w:val="clear" w:color="auto" w:fill="FFFFFF"/>
        </w:rPr>
        <w:t xml:space="preserve">. </w:t>
      </w:r>
      <w:r w:rsidRPr="00A64639" w:rsidR="00F91C1E">
        <w:rPr>
          <w:rFonts w:asciiTheme="majorHAnsi" w:hAnsiTheme="majorHAnsi" w:cstheme="majorHAnsi"/>
          <w:color w:val="202124"/>
          <w:shd w:val="clear" w:color="auto" w:fill="FFFFFF"/>
        </w:rPr>
        <w:t xml:space="preserve">One way to keep track of employees is by </w:t>
      </w:r>
      <w:r w:rsidRPr="00A64639" w:rsidR="001B4A16">
        <w:rPr>
          <w:rFonts w:asciiTheme="majorHAnsi" w:hAnsiTheme="majorHAnsi" w:cstheme="majorHAnsi"/>
          <w:color w:val="202124"/>
          <w:shd w:val="clear" w:color="auto" w:fill="FFFFFF"/>
        </w:rPr>
        <w:t>implementing</w:t>
      </w:r>
      <w:r w:rsidRPr="00A64639" w:rsidR="00AC51DA">
        <w:rPr>
          <w:rFonts w:asciiTheme="majorHAnsi" w:hAnsiTheme="majorHAnsi" w:cstheme="majorHAnsi"/>
          <w:color w:val="202124"/>
          <w:shd w:val="clear" w:color="auto" w:fill="FFFFFF"/>
        </w:rPr>
        <w:t xml:space="preserve"> an emergency communication system </w:t>
      </w:r>
      <w:r w:rsidRPr="00A64639" w:rsidR="001B4A16">
        <w:rPr>
          <w:rFonts w:asciiTheme="majorHAnsi" w:hAnsiTheme="majorHAnsi" w:cstheme="majorHAnsi"/>
          <w:color w:val="202124"/>
          <w:shd w:val="clear" w:color="auto" w:fill="FFFFFF"/>
        </w:rPr>
        <w:t xml:space="preserve">that </w:t>
      </w:r>
      <w:r w:rsidRPr="00A64639" w:rsidR="002D7C9B">
        <w:rPr>
          <w:rFonts w:asciiTheme="majorHAnsi" w:hAnsiTheme="majorHAnsi" w:cstheme="majorHAnsi"/>
          <w:color w:val="202124"/>
          <w:shd w:val="clear" w:color="auto" w:fill="FFFFFF"/>
        </w:rPr>
        <w:t xml:space="preserve">sends periodic notifications requiring </w:t>
      </w:r>
      <w:r w:rsidRPr="00A64639" w:rsidR="00F27660">
        <w:rPr>
          <w:rFonts w:asciiTheme="majorHAnsi" w:hAnsiTheme="majorHAnsi" w:cstheme="majorHAnsi"/>
          <w:color w:val="202124"/>
          <w:shd w:val="clear" w:color="auto" w:fill="FFFFFF"/>
        </w:rPr>
        <w:t xml:space="preserve">employees to respond </w:t>
      </w:r>
      <w:r w:rsidRPr="00A64639" w:rsidR="00182A1A">
        <w:rPr>
          <w:rFonts w:asciiTheme="majorHAnsi" w:hAnsiTheme="majorHAnsi" w:cstheme="majorHAnsi"/>
          <w:color w:val="202124"/>
          <w:shd w:val="clear" w:color="auto" w:fill="FFFFFF"/>
        </w:rPr>
        <w:t>when</w:t>
      </w:r>
      <w:r w:rsidRPr="00A64639" w:rsidR="00F27660">
        <w:rPr>
          <w:rFonts w:asciiTheme="majorHAnsi" w:hAnsiTheme="majorHAnsi" w:cstheme="majorHAnsi"/>
          <w:color w:val="202124"/>
          <w:shd w:val="clear" w:color="auto" w:fill="FFFFFF"/>
        </w:rPr>
        <w:t xml:space="preserve"> they receive a message. </w:t>
      </w:r>
      <w:r w:rsidRPr="00A64639" w:rsidR="001B4A16">
        <w:rPr>
          <w:rFonts w:asciiTheme="majorHAnsi" w:hAnsiTheme="majorHAnsi" w:cstheme="majorHAnsi"/>
          <w:color w:val="202124"/>
          <w:shd w:val="clear" w:color="auto" w:fill="FFFFFF"/>
        </w:rPr>
        <w:t>H</w:t>
      </w:r>
      <w:r w:rsidRPr="00A64639" w:rsidR="005F041D">
        <w:rPr>
          <w:rFonts w:asciiTheme="majorHAnsi" w:hAnsiTheme="majorHAnsi" w:cstheme="majorHAnsi"/>
          <w:color w:val="202124"/>
          <w:shd w:val="clear" w:color="auto" w:fill="FFFFFF"/>
        </w:rPr>
        <w:t xml:space="preserve">R </w:t>
      </w:r>
      <w:r w:rsidRPr="00A64639" w:rsidR="00182A1A">
        <w:rPr>
          <w:rFonts w:asciiTheme="majorHAnsi" w:hAnsiTheme="majorHAnsi" w:cstheme="majorHAnsi"/>
          <w:color w:val="202124"/>
          <w:shd w:val="clear" w:color="auto" w:fill="FFFFFF"/>
        </w:rPr>
        <w:t xml:space="preserve">can then </w:t>
      </w:r>
      <w:r w:rsidRPr="00A64639" w:rsidR="001B4A16">
        <w:rPr>
          <w:rFonts w:asciiTheme="majorHAnsi" w:hAnsiTheme="majorHAnsi" w:cstheme="majorHAnsi"/>
          <w:color w:val="202124"/>
          <w:shd w:val="clear" w:color="auto" w:fill="FFFFFF"/>
        </w:rPr>
        <w:t xml:space="preserve">follow up </w:t>
      </w:r>
      <w:r w:rsidRPr="00A64639" w:rsidR="00182A1A">
        <w:rPr>
          <w:rFonts w:asciiTheme="majorHAnsi" w:hAnsiTheme="majorHAnsi" w:cstheme="majorHAnsi"/>
          <w:color w:val="202124"/>
          <w:shd w:val="clear" w:color="auto" w:fill="FFFFFF"/>
        </w:rPr>
        <w:t xml:space="preserve">directly </w:t>
      </w:r>
      <w:r w:rsidRPr="00A64639" w:rsidR="001B4A16">
        <w:rPr>
          <w:rFonts w:asciiTheme="majorHAnsi" w:hAnsiTheme="majorHAnsi" w:cstheme="majorHAnsi"/>
          <w:color w:val="202124"/>
          <w:shd w:val="clear" w:color="auto" w:fill="FFFFFF"/>
        </w:rPr>
        <w:t xml:space="preserve">with any employee that doesn’t respond to </w:t>
      </w:r>
      <w:r w:rsidRPr="00A64639" w:rsidR="00E34A54">
        <w:rPr>
          <w:rFonts w:asciiTheme="majorHAnsi" w:hAnsiTheme="majorHAnsi" w:cstheme="majorHAnsi"/>
          <w:color w:val="202124"/>
          <w:shd w:val="clear" w:color="auto" w:fill="FFFFFF"/>
        </w:rPr>
        <w:t>verify</w:t>
      </w:r>
      <w:r w:rsidRPr="00A64639" w:rsidR="001B4A16">
        <w:rPr>
          <w:rFonts w:asciiTheme="majorHAnsi" w:hAnsiTheme="majorHAnsi" w:cstheme="majorHAnsi"/>
          <w:color w:val="202124"/>
          <w:shd w:val="clear" w:color="auto" w:fill="FFFFFF"/>
        </w:rPr>
        <w:t xml:space="preserve"> whether their contact information has changed. </w:t>
      </w:r>
    </w:p>
    <w:p w:rsidR="00182A1A" w:rsidRPr="00A64639" w:rsidP="009247E3" w14:paraId="1301DA17" w14:textId="4CABA3F8">
      <w:pPr>
        <w:pStyle w:val="ListParagraph"/>
        <w:numPr>
          <w:ilvl w:val="0"/>
          <w:numId w:val="1"/>
        </w:numPr>
        <w:rPr>
          <w:rFonts w:asciiTheme="majorHAnsi" w:hAnsiTheme="majorHAnsi" w:cstheme="majorHAnsi"/>
        </w:rPr>
      </w:pPr>
      <w:r w:rsidRPr="00A64639">
        <w:rPr>
          <w:rFonts w:asciiTheme="majorHAnsi" w:hAnsiTheme="majorHAnsi" w:cstheme="majorHAnsi"/>
          <w:b/>
          <w:bCs/>
          <w:color w:val="202124"/>
          <w:shd w:val="clear" w:color="auto" w:fill="FFFFFF"/>
        </w:rPr>
        <w:t>Suppliers</w:t>
      </w:r>
      <w:r w:rsidRPr="00A64639">
        <w:rPr>
          <w:rFonts w:asciiTheme="majorHAnsi" w:hAnsiTheme="majorHAnsi" w:cstheme="majorHAnsi"/>
          <w:color w:val="202124"/>
          <w:shd w:val="clear" w:color="auto" w:fill="FFFFFF"/>
        </w:rPr>
        <w:t>—</w:t>
      </w:r>
      <w:r w:rsidRPr="00A64639" w:rsidR="00B8691A">
        <w:rPr>
          <w:rFonts w:asciiTheme="majorHAnsi" w:hAnsiTheme="majorHAnsi" w:cstheme="majorHAnsi"/>
          <w:color w:val="202124"/>
          <w:shd w:val="clear" w:color="auto" w:fill="FFFFFF"/>
        </w:rPr>
        <w:t xml:space="preserve">Even if </w:t>
      </w:r>
      <w:r w:rsidRPr="00A64639" w:rsidR="008B1331">
        <w:rPr>
          <w:rFonts w:asciiTheme="majorHAnsi" w:hAnsiTheme="majorHAnsi" w:cstheme="majorHAnsi"/>
          <w:color w:val="202124"/>
          <w:shd w:val="clear" w:color="auto" w:fill="FFFFFF"/>
        </w:rPr>
        <w:t xml:space="preserve">a hurricane </w:t>
      </w:r>
      <w:r w:rsidRPr="00A64639" w:rsidR="00B8691A">
        <w:rPr>
          <w:rFonts w:asciiTheme="majorHAnsi" w:hAnsiTheme="majorHAnsi" w:cstheme="majorHAnsi"/>
          <w:color w:val="202124"/>
          <w:shd w:val="clear" w:color="auto" w:fill="FFFFFF"/>
        </w:rPr>
        <w:t xml:space="preserve">does </w:t>
      </w:r>
      <w:r w:rsidRPr="00A64639" w:rsidR="008B1331">
        <w:rPr>
          <w:rFonts w:asciiTheme="majorHAnsi" w:hAnsiTheme="majorHAnsi" w:cstheme="majorHAnsi"/>
          <w:color w:val="202124"/>
          <w:shd w:val="clear" w:color="auto" w:fill="FFFFFF"/>
        </w:rPr>
        <w:t xml:space="preserve">not directly damage your business, it can affect other organizations you rely on to conduct </w:t>
      </w:r>
      <w:r w:rsidRPr="00A64639" w:rsidR="00B8691A">
        <w:rPr>
          <w:rFonts w:asciiTheme="majorHAnsi" w:hAnsiTheme="majorHAnsi" w:cstheme="majorHAnsi"/>
          <w:color w:val="202124"/>
          <w:shd w:val="clear" w:color="auto" w:fill="FFFFFF"/>
        </w:rPr>
        <w:t>operations</w:t>
      </w:r>
      <w:r w:rsidRPr="00A64639" w:rsidR="008B1331">
        <w:rPr>
          <w:rFonts w:asciiTheme="majorHAnsi" w:hAnsiTheme="majorHAnsi" w:cstheme="majorHAnsi"/>
          <w:color w:val="202124"/>
          <w:shd w:val="clear" w:color="auto" w:fill="FFFFFF"/>
        </w:rPr>
        <w:t xml:space="preserve">. </w:t>
      </w:r>
      <w:r w:rsidRPr="00A64639" w:rsidR="00B8691A">
        <w:rPr>
          <w:rFonts w:asciiTheme="majorHAnsi" w:hAnsiTheme="majorHAnsi" w:cstheme="majorHAnsi"/>
          <w:color w:val="202124"/>
          <w:shd w:val="clear" w:color="auto" w:fill="FFFFFF"/>
        </w:rPr>
        <w:t>F</w:t>
      </w:r>
      <w:r w:rsidRPr="00A64639" w:rsidR="00FD7824">
        <w:rPr>
          <w:rFonts w:asciiTheme="majorHAnsi" w:hAnsiTheme="majorHAnsi" w:cstheme="majorHAnsi"/>
          <w:color w:val="202124"/>
          <w:shd w:val="clear" w:color="auto" w:fill="FFFFFF"/>
        </w:rPr>
        <w:t>or example, hurricanes have</w:t>
      </w:r>
      <w:r w:rsidRPr="00A64639" w:rsidR="00B8691A">
        <w:rPr>
          <w:rFonts w:asciiTheme="majorHAnsi" w:hAnsiTheme="majorHAnsi" w:cstheme="majorHAnsi"/>
          <w:color w:val="202124"/>
          <w:shd w:val="clear" w:color="auto" w:fill="FFFFFF"/>
        </w:rPr>
        <w:t xml:space="preserve"> a history of causing</w:t>
      </w:r>
      <w:r w:rsidRPr="00A64639" w:rsidR="00FD7824">
        <w:rPr>
          <w:rFonts w:asciiTheme="majorHAnsi" w:hAnsiTheme="majorHAnsi" w:cstheme="majorHAnsi"/>
          <w:color w:val="202124"/>
          <w:shd w:val="clear" w:color="auto" w:fill="FFFFFF"/>
        </w:rPr>
        <w:t xml:space="preserve"> reduced gasoline refining capacity</w:t>
      </w:r>
      <w:r w:rsidRPr="00A64639" w:rsidR="00B8691A">
        <w:rPr>
          <w:rFonts w:asciiTheme="majorHAnsi" w:hAnsiTheme="majorHAnsi" w:cstheme="majorHAnsi"/>
          <w:color w:val="202124"/>
          <w:shd w:val="clear" w:color="auto" w:fill="FFFFFF"/>
        </w:rPr>
        <w:t xml:space="preserve">; </w:t>
      </w:r>
      <w:r w:rsidRPr="00A64639" w:rsidR="00FD7824">
        <w:rPr>
          <w:rFonts w:asciiTheme="majorHAnsi" w:hAnsiTheme="majorHAnsi" w:cstheme="majorHAnsi"/>
          <w:color w:val="202124"/>
          <w:shd w:val="clear" w:color="auto" w:fill="FFFFFF"/>
        </w:rPr>
        <w:t>a shortage of drugs, medical supplies and medical devices</w:t>
      </w:r>
      <w:r w:rsidRPr="00A64639" w:rsidR="00B8691A">
        <w:rPr>
          <w:rFonts w:asciiTheme="majorHAnsi" w:hAnsiTheme="majorHAnsi" w:cstheme="majorHAnsi"/>
          <w:color w:val="202124"/>
          <w:shd w:val="clear" w:color="auto" w:fill="FFFFFF"/>
        </w:rPr>
        <w:t xml:space="preserve">; </w:t>
      </w:r>
      <w:r w:rsidRPr="00A64639" w:rsidR="00FD7824">
        <w:rPr>
          <w:rFonts w:asciiTheme="majorHAnsi" w:hAnsiTheme="majorHAnsi" w:cstheme="majorHAnsi"/>
          <w:color w:val="202124"/>
          <w:shd w:val="clear" w:color="auto" w:fill="FFFFFF"/>
        </w:rPr>
        <w:t>and food chain</w:t>
      </w:r>
      <w:r w:rsidRPr="00A64639" w:rsidR="00B8691A">
        <w:rPr>
          <w:rFonts w:asciiTheme="majorHAnsi" w:hAnsiTheme="majorHAnsi" w:cstheme="majorHAnsi"/>
          <w:color w:val="202124"/>
          <w:shd w:val="clear" w:color="auto" w:fill="FFFFFF"/>
        </w:rPr>
        <w:t xml:space="preserve"> disruption</w:t>
      </w:r>
      <w:r w:rsidRPr="00A64639" w:rsidR="00FD7824">
        <w:rPr>
          <w:rFonts w:asciiTheme="majorHAnsi" w:hAnsiTheme="majorHAnsi" w:cstheme="majorHAnsi"/>
          <w:color w:val="202124"/>
          <w:shd w:val="clear" w:color="auto" w:fill="FFFFFF"/>
        </w:rPr>
        <w:t xml:space="preserve">. </w:t>
      </w:r>
      <w:r w:rsidRPr="00A64639" w:rsidR="006636B4">
        <w:rPr>
          <w:rFonts w:asciiTheme="majorHAnsi" w:hAnsiTheme="majorHAnsi" w:cstheme="majorHAnsi"/>
          <w:color w:val="202124"/>
          <w:shd w:val="clear" w:color="auto" w:fill="FFFFFF"/>
        </w:rPr>
        <w:t>In addition, s</w:t>
      </w:r>
      <w:r w:rsidRPr="00A64639" w:rsidR="00237CE6">
        <w:rPr>
          <w:rFonts w:asciiTheme="majorHAnsi" w:hAnsiTheme="majorHAnsi" w:cstheme="majorHAnsi"/>
          <w:color w:val="202124"/>
          <w:shd w:val="clear" w:color="auto" w:fill="FFFFFF"/>
        </w:rPr>
        <w:t xml:space="preserve">upply chain and travel disruptions can cause logistical issues or disrupt deliveries. </w:t>
      </w:r>
      <w:r w:rsidRPr="00A64639" w:rsidR="00E70461">
        <w:rPr>
          <w:rFonts w:asciiTheme="majorHAnsi" w:hAnsiTheme="majorHAnsi" w:cstheme="majorHAnsi"/>
          <w:color w:val="202124"/>
          <w:shd w:val="clear" w:color="auto" w:fill="FFFFFF"/>
        </w:rPr>
        <w:t xml:space="preserve">When conducting your assessment, </w:t>
      </w:r>
      <w:r w:rsidRPr="00A64639" w:rsidR="00465464">
        <w:rPr>
          <w:rFonts w:asciiTheme="majorHAnsi" w:hAnsiTheme="majorHAnsi" w:cstheme="majorHAnsi"/>
          <w:color w:val="202124"/>
          <w:shd w:val="clear" w:color="auto" w:fill="FFFFFF"/>
        </w:rPr>
        <w:t xml:space="preserve">address how you’ll communicate with suppliers to account for business interruptions and potential delays. </w:t>
      </w:r>
    </w:p>
    <w:p w:rsidR="00465464" w:rsidRPr="00A64639" w:rsidP="009247E3" w14:paraId="38E6E7A2" w14:textId="19A068EA">
      <w:pPr>
        <w:pStyle w:val="ListParagraph"/>
        <w:numPr>
          <w:ilvl w:val="0"/>
          <w:numId w:val="1"/>
        </w:numPr>
        <w:rPr>
          <w:rFonts w:asciiTheme="majorHAnsi" w:hAnsiTheme="majorHAnsi" w:cstheme="majorHAnsi"/>
        </w:rPr>
      </w:pPr>
      <w:r w:rsidRPr="00A64639">
        <w:rPr>
          <w:rFonts w:asciiTheme="majorHAnsi" w:hAnsiTheme="majorHAnsi" w:cstheme="majorHAnsi"/>
          <w:b/>
          <w:bCs/>
          <w:color w:val="202124"/>
          <w:shd w:val="clear" w:color="auto" w:fill="FFFFFF"/>
        </w:rPr>
        <w:t>Locations and assets</w:t>
      </w:r>
      <w:r w:rsidRPr="00A64639">
        <w:rPr>
          <w:rFonts w:asciiTheme="majorHAnsi" w:hAnsiTheme="majorHAnsi" w:cstheme="majorHAnsi"/>
          <w:color w:val="202124"/>
          <w:shd w:val="clear" w:color="auto" w:fill="FFFFFF"/>
        </w:rPr>
        <w:t>—</w:t>
      </w:r>
      <w:r w:rsidRPr="00A64639" w:rsidR="00EE7BC5">
        <w:rPr>
          <w:rFonts w:asciiTheme="majorHAnsi" w:hAnsiTheme="majorHAnsi" w:cstheme="majorHAnsi"/>
          <w:color w:val="202124"/>
          <w:shd w:val="clear" w:color="auto" w:fill="FFFFFF"/>
        </w:rPr>
        <w:t xml:space="preserve">FEMA found that many businesses never fully recover </w:t>
      </w:r>
      <w:r w:rsidRPr="00A64639" w:rsidR="00B8691A">
        <w:rPr>
          <w:rFonts w:asciiTheme="majorHAnsi" w:hAnsiTheme="majorHAnsi" w:cstheme="majorHAnsi"/>
          <w:color w:val="202124"/>
          <w:shd w:val="clear" w:color="auto" w:fill="FFFFFF"/>
        </w:rPr>
        <w:t>after a natural disaster, partly</w:t>
      </w:r>
      <w:r w:rsidRPr="00A64639" w:rsidR="00EE7BC5">
        <w:rPr>
          <w:rFonts w:asciiTheme="majorHAnsi" w:hAnsiTheme="majorHAnsi" w:cstheme="majorHAnsi"/>
          <w:color w:val="202124"/>
          <w:shd w:val="clear" w:color="auto" w:fill="FFFFFF"/>
        </w:rPr>
        <w:t xml:space="preserve"> because of the damage to physical locations and loss of critical</w:t>
      </w:r>
      <w:r w:rsidRPr="00A64639" w:rsidR="008742F2">
        <w:rPr>
          <w:rFonts w:asciiTheme="majorHAnsi" w:hAnsiTheme="majorHAnsi" w:cstheme="majorHAnsi"/>
          <w:color w:val="202124"/>
          <w:shd w:val="clear" w:color="auto" w:fill="FFFFFF"/>
        </w:rPr>
        <w:t xml:space="preserve"> property and</w:t>
      </w:r>
      <w:r w:rsidRPr="00A64639" w:rsidR="00EE7BC5">
        <w:rPr>
          <w:rFonts w:asciiTheme="majorHAnsi" w:hAnsiTheme="majorHAnsi" w:cstheme="majorHAnsi"/>
          <w:color w:val="202124"/>
          <w:shd w:val="clear" w:color="auto" w:fill="FFFFFF"/>
        </w:rPr>
        <w:t xml:space="preserve"> data. </w:t>
      </w:r>
      <w:r w:rsidRPr="00A64639" w:rsidR="00334502">
        <w:rPr>
          <w:rFonts w:asciiTheme="majorHAnsi" w:hAnsiTheme="majorHAnsi" w:cstheme="majorHAnsi"/>
          <w:color w:val="202124"/>
          <w:shd w:val="clear" w:color="auto" w:fill="FFFFFF"/>
        </w:rPr>
        <w:t>Many companies also struggle to withstand the financial pressures caused by</w:t>
      </w:r>
      <w:r w:rsidRPr="00A64639" w:rsidR="009A3AA9">
        <w:rPr>
          <w:rFonts w:asciiTheme="majorHAnsi" w:hAnsiTheme="majorHAnsi" w:cstheme="majorHAnsi"/>
          <w:color w:val="202124"/>
          <w:shd w:val="clear" w:color="auto" w:fill="FFFFFF"/>
        </w:rPr>
        <w:t xml:space="preserve"> extended</w:t>
      </w:r>
      <w:r w:rsidRPr="00A64639" w:rsidR="00334502">
        <w:rPr>
          <w:rFonts w:asciiTheme="majorHAnsi" w:hAnsiTheme="majorHAnsi" w:cstheme="majorHAnsi"/>
          <w:color w:val="202124"/>
          <w:shd w:val="clear" w:color="auto" w:fill="FFFFFF"/>
        </w:rPr>
        <w:t xml:space="preserve"> shutdown</w:t>
      </w:r>
      <w:r w:rsidRPr="00A64639" w:rsidR="009A3AA9">
        <w:rPr>
          <w:rFonts w:asciiTheme="majorHAnsi" w:hAnsiTheme="majorHAnsi" w:cstheme="majorHAnsi"/>
          <w:color w:val="202124"/>
          <w:shd w:val="clear" w:color="auto" w:fill="FFFFFF"/>
        </w:rPr>
        <w:t>s</w:t>
      </w:r>
      <w:r w:rsidRPr="00A64639" w:rsidR="00334502">
        <w:rPr>
          <w:rFonts w:asciiTheme="majorHAnsi" w:hAnsiTheme="majorHAnsi" w:cstheme="majorHAnsi"/>
          <w:color w:val="202124"/>
          <w:shd w:val="clear" w:color="auto" w:fill="FFFFFF"/>
        </w:rPr>
        <w:t xml:space="preserve"> or limited operations. </w:t>
      </w:r>
      <w:r w:rsidRPr="00A64639" w:rsidR="00B75F40">
        <w:rPr>
          <w:rFonts w:asciiTheme="majorHAnsi" w:hAnsiTheme="majorHAnsi" w:cstheme="majorHAnsi"/>
          <w:color w:val="202124"/>
          <w:shd w:val="clear" w:color="auto" w:fill="FFFFFF"/>
        </w:rPr>
        <w:t xml:space="preserve">To minimize downtime </w:t>
      </w:r>
      <w:r w:rsidRPr="00A64639" w:rsidR="009A3AA9">
        <w:rPr>
          <w:rFonts w:asciiTheme="majorHAnsi" w:hAnsiTheme="majorHAnsi" w:cstheme="majorHAnsi"/>
          <w:color w:val="202124"/>
          <w:shd w:val="clear" w:color="auto" w:fill="FFFFFF"/>
        </w:rPr>
        <w:t>after</w:t>
      </w:r>
      <w:r w:rsidRPr="00A64639" w:rsidR="00B75F40">
        <w:rPr>
          <w:rFonts w:asciiTheme="majorHAnsi" w:hAnsiTheme="majorHAnsi" w:cstheme="majorHAnsi"/>
          <w:color w:val="202124"/>
          <w:shd w:val="clear" w:color="auto" w:fill="FFFFFF"/>
        </w:rPr>
        <w:t xml:space="preserve"> a hurricane</w:t>
      </w:r>
      <w:r w:rsidRPr="00A64639" w:rsidR="00350C82">
        <w:rPr>
          <w:rFonts w:asciiTheme="majorHAnsi" w:hAnsiTheme="majorHAnsi" w:cstheme="majorHAnsi"/>
          <w:color w:val="202124"/>
          <w:shd w:val="clear" w:color="auto" w:fill="FFFFFF"/>
        </w:rPr>
        <w:t xml:space="preserve"> hits</w:t>
      </w:r>
      <w:r w:rsidRPr="00A64639" w:rsidR="00B75F40">
        <w:rPr>
          <w:rFonts w:asciiTheme="majorHAnsi" w:hAnsiTheme="majorHAnsi" w:cstheme="majorHAnsi"/>
          <w:color w:val="202124"/>
          <w:shd w:val="clear" w:color="auto" w:fill="FFFFFF"/>
        </w:rPr>
        <w:t xml:space="preserve">, </w:t>
      </w:r>
      <w:r w:rsidRPr="00A64639" w:rsidR="009A3AA9">
        <w:rPr>
          <w:rFonts w:asciiTheme="majorHAnsi" w:hAnsiTheme="majorHAnsi" w:cstheme="majorHAnsi"/>
          <w:color w:val="202124"/>
          <w:shd w:val="clear" w:color="auto" w:fill="FFFFFF"/>
        </w:rPr>
        <w:t>back up your data on-premises, at a remote site and in the cloud</w:t>
      </w:r>
      <w:r w:rsidRPr="00A64639" w:rsidR="00B8691A">
        <w:rPr>
          <w:rFonts w:asciiTheme="majorHAnsi" w:hAnsiTheme="majorHAnsi" w:cstheme="majorHAnsi"/>
          <w:color w:val="202124"/>
          <w:shd w:val="clear" w:color="auto" w:fill="FFFFFF"/>
        </w:rPr>
        <w:t xml:space="preserve">; </w:t>
      </w:r>
      <w:r w:rsidRPr="00A64639" w:rsidR="001470E0">
        <w:rPr>
          <w:rFonts w:asciiTheme="majorHAnsi" w:hAnsiTheme="majorHAnsi" w:cstheme="majorHAnsi"/>
          <w:color w:val="202124"/>
          <w:shd w:val="clear" w:color="auto" w:fill="FFFFFF"/>
        </w:rPr>
        <w:t>i</w:t>
      </w:r>
      <w:r w:rsidRPr="00A64639" w:rsidR="008742F2">
        <w:rPr>
          <w:rFonts w:asciiTheme="majorHAnsi" w:hAnsiTheme="majorHAnsi" w:cstheme="majorHAnsi"/>
          <w:color w:val="202124"/>
          <w:shd w:val="clear" w:color="auto" w:fill="FFFFFF"/>
        </w:rPr>
        <w:t xml:space="preserve">dentify a separate, more secure location where you can </w:t>
      </w:r>
      <w:r w:rsidRPr="00A64639" w:rsidR="00E613EC">
        <w:rPr>
          <w:rFonts w:asciiTheme="majorHAnsi" w:hAnsiTheme="majorHAnsi" w:cstheme="majorHAnsi"/>
          <w:color w:val="202124"/>
          <w:shd w:val="clear" w:color="auto" w:fill="FFFFFF"/>
        </w:rPr>
        <w:t>mov</w:t>
      </w:r>
      <w:r w:rsidRPr="00A64639" w:rsidR="008742F2">
        <w:rPr>
          <w:rFonts w:asciiTheme="majorHAnsi" w:hAnsiTheme="majorHAnsi" w:cstheme="majorHAnsi"/>
          <w:color w:val="202124"/>
          <w:shd w:val="clear" w:color="auto" w:fill="FFFFFF"/>
        </w:rPr>
        <w:t>e</w:t>
      </w:r>
      <w:r w:rsidRPr="00A64639" w:rsidR="00E613EC">
        <w:rPr>
          <w:rFonts w:asciiTheme="majorHAnsi" w:hAnsiTheme="majorHAnsi" w:cstheme="majorHAnsi"/>
          <w:color w:val="202124"/>
          <w:shd w:val="clear" w:color="auto" w:fill="FFFFFF"/>
        </w:rPr>
        <w:t xml:space="preserve"> physical assets to help to minimize damages</w:t>
      </w:r>
      <w:r w:rsidRPr="00A64639" w:rsidR="00B8691A">
        <w:rPr>
          <w:rFonts w:asciiTheme="majorHAnsi" w:hAnsiTheme="majorHAnsi" w:cstheme="majorHAnsi"/>
          <w:color w:val="202124"/>
          <w:shd w:val="clear" w:color="auto" w:fill="FFFFFF"/>
        </w:rPr>
        <w:t xml:space="preserve">; </w:t>
      </w:r>
      <w:r w:rsidRPr="00A64639" w:rsidR="001470E0">
        <w:rPr>
          <w:rFonts w:asciiTheme="majorHAnsi" w:hAnsiTheme="majorHAnsi" w:cstheme="majorHAnsi"/>
          <w:color w:val="202124"/>
          <w:shd w:val="clear" w:color="auto" w:fill="FFFFFF"/>
        </w:rPr>
        <w:t>and</w:t>
      </w:r>
      <w:r w:rsidRPr="00A64639" w:rsidR="00D8617A">
        <w:rPr>
          <w:rFonts w:asciiTheme="majorHAnsi" w:hAnsiTheme="majorHAnsi" w:cstheme="majorHAnsi"/>
          <w:color w:val="202124"/>
          <w:shd w:val="clear" w:color="auto" w:fill="FFFFFF"/>
        </w:rPr>
        <w:t xml:space="preserve"> be sure to review your disaster and flood insurance policies to ensure you meet all documentation requirements. </w:t>
      </w:r>
    </w:p>
    <w:p w:rsidR="00F03B13" w:rsidP="00D8617A" w14:paraId="252C8C9E" w14:textId="77777777">
      <w:pPr>
        <w:rPr>
          <w:rFonts w:cstheme="minorHAnsi"/>
          <w:b/>
          <w:bCs/>
          <w:sz w:val="52"/>
          <w:szCs w:val="52"/>
        </w:rPr>
      </w:pPr>
    </w:p>
    <w:p w:rsidR="00F03B13" w:rsidP="00D8617A" w14:paraId="67BE4F3B" w14:textId="77777777">
      <w:pPr>
        <w:rPr>
          <w:rFonts w:cstheme="minorHAnsi"/>
          <w:b/>
          <w:bCs/>
          <w:sz w:val="52"/>
          <w:szCs w:val="52"/>
        </w:rPr>
      </w:pPr>
    </w:p>
    <w:p w:rsidR="00F03B13" w:rsidP="00D8617A" w14:paraId="13397DDC" w14:textId="77777777">
      <w:pPr>
        <w:rPr>
          <w:rFonts w:cstheme="minorHAnsi"/>
          <w:b/>
          <w:bCs/>
          <w:sz w:val="52"/>
          <w:szCs w:val="52"/>
        </w:rPr>
      </w:pPr>
    </w:p>
    <w:p w:rsidR="00A64639" w:rsidP="00D8617A" w14:paraId="4B89A57F" w14:textId="0AF279DB">
      <w:pPr>
        <w:rPr>
          <w:rFonts w:cstheme="minorHAnsi"/>
          <w:b/>
          <w:bCs/>
          <w:sz w:val="52"/>
          <w:szCs w:val="52"/>
        </w:rPr>
      </w:pPr>
      <w:r>
        <w:rPr>
          <w:rFonts w:cstheme="minorHAnsi"/>
          <w:noProof/>
        </w:rPr>
        <w:drawing>
          <wp:anchor distT="0" distB="0" distL="114300" distR="114300" simplePos="0" relativeHeight="251683840" behindDoc="1" locked="0" layoutInCell="1" allowOverlap="1">
            <wp:simplePos x="0" y="0"/>
            <wp:positionH relativeFrom="page">
              <wp:align>right</wp:align>
            </wp:positionH>
            <wp:positionV relativeFrom="paragraph">
              <wp:posOffset>6985</wp:posOffset>
            </wp:positionV>
            <wp:extent cx="7772400" cy="113264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400" cy="1132645"/>
                    </a:xfrm>
                    <a:prstGeom prst="rect">
                      <a:avLst/>
                    </a:prstGeom>
                  </pic:spPr>
                </pic:pic>
              </a:graphicData>
            </a:graphic>
            <wp14:sizeRelH relativeFrom="page">
              <wp14:pctWidth>0</wp14:pctWidth>
            </wp14:sizeRelH>
            <wp14:sizeRelV relativeFrom="page">
              <wp14:pctHeight>0</wp14:pctHeight>
            </wp14:sizeRelV>
          </wp:anchor>
        </w:drawing>
      </w:r>
    </w:p>
    <w:p w:rsidR="00A64639" w:rsidP="00D8617A" w14:paraId="3CD3B2AE" w14:textId="77777777">
      <w:pPr>
        <w:rPr>
          <w:rFonts w:cstheme="minorHAnsi"/>
          <w:b/>
          <w:bCs/>
          <w:sz w:val="52"/>
          <w:szCs w:val="52"/>
        </w:rPr>
      </w:pPr>
    </w:p>
    <w:p w:rsidR="00306673" w:rsidP="00F03B13" w14:paraId="051BD8A4" w14:textId="2BA6112A">
      <w:pPr>
        <w:spacing w:before="480"/>
        <w:rPr>
          <w:rFonts w:cstheme="minorHAnsi"/>
        </w:rPr>
      </w:pPr>
      <w:r>
        <w:rPr>
          <w:rFonts w:cstheme="minorHAnsi"/>
        </w:rPr>
        <w:t xml:space="preserve">It’s </w:t>
      </w:r>
      <w:r w:rsidR="00790DC3">
        <w:rPr>
          <w:rFonts w:cstheme="minorHAnsi"/>
        </w:rPr>
        <w:t xml:space="preserve">important to </w:t>
      </w:r>
      <w:r w:rsidR="00B64997">
        <w:rPr>
          <w:rFonts w:cstheme="minorHAnsi"/>
        </w:rPr>
        <w:t>have a</w:t>
      </w:r>
      <w:r w:rsidR="00CC4CC1">
        <w:rPr>
          <w:rFonts w:cstheme="minorHAnsi"/>
        </w:rPr>
        <w:t>n emergency</w:t>
      </w:r>
      <w:r w:rsidR="00B64997">
        <w:rPr>
          <w:rFonts w:cstheme="minorHAnsi"/>
        </w:rPr>
        <w:t xml:space="preserve"> plan in place</w:t>
      </w:r>
      <w:r>
        <w:rPr>
          <w:rFonts w:cstheme="minorHAnsi"/>
        </w:rPr>
        <w:t xml:space="preserve"> before a hurricane is predicted</w:t>
      </w:r>
      <w:r w:rsidR="00790DC3">
        <w:rPr>
          <w:rFonts w:cstheme="minorHAnsi"/>
        </w:rPr>
        <w:t xml:space="preserve"> </w:t>
      </w:r>
      <w:r>
        <w:rPr>
          <w:rFonts w:cstheme="minorHAnsi"/>
        </w:rPr>
        <w:t>to understand what steps need to be taken before, during and after a storm.</w:t>
      </w:r>
      <w:r w:rsidR="00CB740E">
        <w:rPr>
          <w:rFonts w:cstheme="minorHAnsi"/>
        </w:rPr>
        <w:t xml:space="preserve"> Consider the following</w:t>
      </w:r>
      <w:r w:rsidR="00FA1519">
        <w:rPr>
          <w:rFonts w:cstheme="minorHAnsi"/>
        </w:rPr>
        <w:t>:</w:t>
      </w:r>
    </w:p>
    <w:p w:rsidR="00396BE8" w:rsidP="003E374E" w14:paraId="22C35061" w14:textId="336FDAA5">
      <w:pPr>
        <w:pStyle w:val="ListParagraph"/>
        <w:numPr>
          <w:ilvl w:val="0"/>
          <w:numId w:val="3"/>
        </w:numPr>
        <w:rPr>
          <w:rFonts w:cstheme="minorHAnsi"/>
        </w:rPr>
      </w:pPr>
      <w:r>
        <w:rPr>
          <w:rFonts w:cstheme="minorHAnsi"/>
          <w:b/>
          <w:bCs/>
        </w:rPr>
        <w:t>Be aware of</w:t>
      </w:r>
      <w:r w:rsidRPr="003C1468">
        <w:rPr>
          <w:rFonts w:cstheme="minorHAnsi"/>
          <w:b/>
          <w:bCs/>
        </w:rPr>
        <w:t xml:space="preserve"> </w:t>
      </w:r>
      <w:r w:rsidRPr="003C1468">
        <w:rPr>
          <w:rFonts w:cstheme="minorHAnsi"/>
          <w:b/>
          <w:bCs/>
        </w:rPr>
        <w:t>the unique threats to your operational area.</w:t>
      </w:r>
      <w:r w:rsidR="0009489A">
        <w:rPr>
          <w:rFonts w:cstheme="minorHAnsi"/>
        </w:rPr>
        <w:t xml:space="preserve"> </w:t>
      </w:r>
      <w:r w:rsidR="001E1A4F">
        <w:rPr>
          <w:rFonts w:cstheme="minorHAnsi"/>
        </w:rPr>
        <w:t xml:space="preserve">Businesses within 50 miles of the shoreline are at </w:t>
      </w:r>
      <w:r w:rsidR="003C1468">
        <w:rPr>
          <w:rFonts w:cstheme="minorHAnsi"/>
        </w:rPr>
        <w:t xml:space="preserve">a </w:t>
      </w:r>
      <w:r w:rsidR="001E1A4F">
        <w:rPr>
          <w:rFonts w:cstheme="minorHAnsi"/>
        </w:rPr>
        <w:t>great</w:t>
      </w:r>
      <w:r w:rsidR="003C1468">
        <w:rPr>
          <w:rFonts w:cstheme="minorHAnsi"/>
        </w:rPr>
        <w:t>er</w:t>
      </w:r>
      <w:r w:rsidR="001E1A4F">
        <w:rPr>
          <w:rFonts w:cstheme="minorHAnsi"/>
        </w:rPr>
        <w:t xml:space="preserve"> risk of property damage and business interruption</w:t>
      </w:r>
      <w:r w:rsidR="00623DB6">
        <w:rPr>
          <w:rFonts w:cstheme="minorHAnsi"/>
        </w:rPr>
        <w:t xml:space="preserve"> since </w:t>
      </w:r>
      <w:r w:rsidR="00E666DA">
        <w:rPr>
          <w:rFonts w:cstheme="minorHAnsi"/>
        </w:rPr>
        <w:t xml:space="preserve">they are </w:t>
      </w:r>
      <w:r w:rsidR="008B4755">
        <w:rPr>
          <w:rFonts w:cstheme="minorHAnsi"/>
        </w:rPr>
        <w:t xml:space="preserve">more </w:t>
      </w:r>
      <w:r w:rsidR="00E666DA">
        <w:rPr>
          <w:rFonts w:cstheme="minorHAnsi"/>
        </w:rPr>
        <w:t xml:space="preserve">susceptible to </w:t>
      </w:r>
      <w:r w:rsidR="00634887">
        <w:rPr>
          <w:rFonts w:cstheme="minorHAnsi"/>
        </w:rPr>
        <w:t>storm surge flooding,</w:t>
      </w:r>
      <w:r w:rsidR="008B4755">
        <w:rPr>
          <w:rFonts w:cstheme="minorHAnsi"/>
        </w:rPr>
        <w:t xml:space="preserve"> extreme winds,</w:t>
      </w:r>
      <w:r w:rsidR="00634887">
        <w:rPr>
          <w:rFonts w:cstheme="minorHAnsi"/>
        </w:rPr>
        <w:t xml:space="preserve"> </w:t>
      </w:r>
      <w:r>
        <w:rPr>
          <w:rFonts w:cstheme="minorHAnsi"/>
        </w:rPr>
        <w:t xml:space="preserve">tornadoes and </w:t>
      </w:r>
      <w:r w:rsidR="00634887">
        <w:rPr>
          <w:rFonts w:cstheme="minorHAnsi"/>
        </w:rPr>
        <w:t xml:space="preserve">inland flooding from rainfall. </w:t>
      </w:r>
      <w:r w:rsidR="00646CDE">
        <w:rPr>
          <w:rFonts w:cstheme="minorHAnsi"/>
        </w:rPr>
        <w:t>Protecting t</w:t>
      </w:r>
      <w:r w:rsidR="00214DDE">
        <w:rPr>
          <w:rFonts w:cstheme="minorHAnsi"/>
        </w:rPr>
        <w:t>hese locations</w:t>
      </w:r>
      <w:r w:rsidR="00646CDE">
        <w:rPr>
          <w:rFonts w:cstheme="minorHAnsi"/>
        </w:rPr>
        <w:t xml:space="preserve"> to minimize structural </w:t>
      </w:r>
      <w:r w:rsidR="00E666DA">
        <w:rPr>
          <w:rFonts w:cstheme="minorHAnsi"/>
        </w:rPr>
        <w:t xml:space="preserve">and interior </w:t>
      </w:r>
      <w:r w:rsidR="00646CDE">
        <w:rPr>
          <w:rFonts w:cstheme="minorHAnsi"/>
        </w:rPr>
        <w:t xml:space="preserve">damage will be a higher priority than </w:t>
      </w:r>
      <w:r w:rsidR="003E1989">
        <w:rPr>
          <w:rFonts w:cstheme="minorHAnsi"/>
        </w:rPr>
        <w:t xml:space="preserve">properties </w:t>
      </w:r>
      <w:r>
        <w:rPr>
          <w:rFonts w:cstheme="minorHAnsi"/>
        </w:rPr>
        <w:t xml:space="preserve">that are </w:t>
      </w:r>
      <w:r w:rsidR="003E1989">
        <w:rPr>
          <w:rFonts w:cstheme="minorHAnsi"/>
        </w:rPr>
        <w:t xml:space="preserve">further </w:t>
      </w:r>
      <w:r w:rsidR="00646CDE">
        <w:rPr>
          <w:rFonts w:cstheme="minorHAnsi"/>
        </w:rPr>
        <w:t>from the coast.</w:t>
      </w:r>
    </w:p>
    <w:p w:rsidR="00396BE8" w:rsidP="00396BE8" w14:paraId="4398A676" w14:textId="6C609B04">
      <w:pPr>
        <w:pStyle w:val="ListParagraph"/>
        <w:numPr>
          <w:ilvl w:val="0"/>
          <w:numId w:val="3"/>
        </w:numPr>
        <w:rPr>
          <w:rFonts w:cstheme="minorHAnsi"/>
        </w:rPr>
      </w:pPr>
      <w:r w:rsidRPr="00334157">
        <w:rPr>
          <w:rFonts w:cstheme="minorHAnsi"/>
          <w:b/>
          <w:bCs/>
        </w:rPr>
        <w:t>Understand what type of damage to expect from hurricane winds.</w:t>
      </w:r>
      <w:r w:rsidR="00812769">
        <w:rPr>
          <w:rFonts w:cstheme="minorHAnsi"/>
        </w:rPr>
        <w:t xml:space="preserve"> The Saffir-Simpson Hurricane Wind Scale is a rating </w:t>
      </w:r>
      <w:r w:rsidR="00B8691A">
        <w:rPr>
          <w:rFonts w:cstheme="minorHAnsi"/>
        </w:rPr>
        <w:t xml:space="preserve">that ranges from 1 to 5 </w:t>
      </w:r>
      <w:r w:rsidR="00812769">
        <w:rPr>
          <w:rFonts w:cstheme="minorHAnsi"/>
        </w:rPr>
        <w:t xml:space="preserve">based on a hurricane’s sustained </w:t>
      </w:r>
      <w:r w:rsidR="00C1642E">
        <w:rPr>
          <w:rFonts w:cstheme="minorHAnsi"/>
        </w:rPr>
        <w:t>miles</w:t>
      </w:r>
      <w:r w:rsidR="00B8691A">
        <w:rPr>
          <w:rFonts w:cstheme="minorHAnsi"/>
        </w:rPr>
        <w:t>-</w:t>
      </w:r>
      <w:r w:rsidR="00C1642E">
        <w:rPr>
          <w:rFonts w:cstheme="minorHAnsi"/>
        </w:rPr>
        <w:t>per</w:t>
      </w:r>
      <w:r w:rsidR="00B8691A">
        <w:rPr>
          <w:rFonts w:cstheme="minorHAnsi"/>
        </w:rPr>
        <w:t>-</w:t>
      </w:r>
      <w:r w:rsidR="00C1642E">
        <w:rPr>
          <w:rFonts w:cstheme="minorHAnsi"/>
        </w:rPr>
        <w:t xml:space="preserve">hour (mph) </w:t>
      </w:r>
      <w:r w:rsidR="00812769">
        <w:rPr>
          <w:rFonts w:cstheme="minorHAnsi"/>
        </w:rPr>
        <w:t>wind speed</w:t>
      </w:r>
      <w:r w:rsidR="00D66B19">
        <w:rPr>
          <w:rFonts w:cstheme="minorHAnsi"/>
        </w:rPr>
        <w:t xml:space="preserve"> and estimates </w:t>
      </w:r>
      <w:r w:rsidR="00B63663">
        <w:rPr>
          <w:rFonts w:cstheme="minorHAnsi"/>
        </w:rPr>
        <w:t xml:space="preserve">potential </w:t>
      </w:r>
      <w:r w:rsidR="00D66B19">
        <w:rPr>
          <w:rFonts w:cstheme="minorHAnsi"/>
        </w:rPr>
        <w:t xml:space="preserve">property damage. </w:t>
      </w:r>
      <w:r w:rsidR="003123A5">
        <w:rPr>
          <w:rFonts w:cstheme="minorHAnsi"/>
        </w:rPr>
        <w:t>The rating scale is as follows:</w:t>
      </w:r>
    </w:p>
    <w:p w:rsidR="00C56D10" w:rsidP="00C56D10" w14:paraId="20F5FBE1" w14:textId="58C12C94">
      <w:pPr>
        <w:rPr>
          <w:rFonts w:cstheme="minorHAnsi"/>
        </w:rPr>
      </w:pPr>
      <w:r>
        <w:rPr>
          <w:rFonts w:cstheme="minorHAnsi"/>
          <w:noProof/>
        </w:rPr>
        <w:drawing>
          <wp:anchor distT="0" distB="0" distL="114300" distR="114300" simplePos="0" relativeHeight="251685888" behindDoc="1" locked="0" layoutInCell="1" allowOverlap="1">
            <wp:simplePos x="0" y="0"/>
            <wp:positionH relativeFrom="column">
              <wp:posOffset>2331720</wp:posOffset>
            </wp:positionH>
            <wp:positionV relativeFrom="paragraph">
              <wp:posOffset>5080</wp:posOffset>
            </wp:positionV>
            <wp:extent cx="1737360" cy="1466215"/>
            <wp:effectExtent l="0" t="0" r="0" b="6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737360" cy="146621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rPr>
        <w:drawing>
          <wp:anchor distT="0" distB="0" distL="114300" distR="114300" simplePos="0" relativeHeight="251686912" behindDoc="1" locked="0" layoutInCell="1" allowOverlap="1">
            <wp:simplePos x="0" y="0"/>
            <wp:positionH relativeFrom="margin">
              <wp:align>right</wp:align>
            </wp:positionH>
            <wp:positionV relativeFrom="paragraph">
              <wp:posOffset>5080</wp:posOffset>
            </wp:positionV>
            <wp:extent cx="1737360" cy="1496060"/>
            <wp:effectExtent l="0" t="0" r="0" b="889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737360" cy="1496060"/>
                    </a:xfrm>
                    <a:prstGeom prst="rect">
                      <a:avLst/>
                    </a:prstGeom>
                  </pic:spPr>
                </pic:pic>
              </a:graphicData>
            </a:graphic>
            <wp14:sizeRelH relativeFrom="page">
              <wp14:pctWidth>0</wp14:pctWidth>
            </wp14:sizeRelH>
            <wp14:sizeRelV relativeFrom="page">
              <wp14:pctHeight>0</wp14:pctHeight>
            </wp14:sizeRelV>
          </wp:anchor>
        </w:drawing>
      </w:r>
      <w:r w:rsidR="000B72E6">
        <w:rPr>
          <w:rFonts w:cstheme="minorHAnsi"/>
          <w:noProof/>
        </w:rPr>
        <w:drawing>
          <wp:anchor distT="0" distB="0" distL="114300" distR="114300" simplePos="0" relativeHeight="251684864" behindDoc="1" locked="0" layoutInCell="1" allowOverlap="1">
            <wp:simplePos x="0" y="0"/>
            <wp:positionH relativeFrom="column">
              <wp:posOffset>449580</wp:posOffset>
            </wp:positionH>
            <wp:positionV relativeFrom="paragraph">
              <wp:posOffset>5080</wp:posOffset>
            </wp:positionV>
            <wp:extent cx="1737360" cy="1496060"/>
            <wp:effectExtent l="0" t="0" r="0" b="88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737360" cy="1496060"/>
                    </a:xfrm>
                    <a:prstGeom prst="rect">
                      <a:avLst/>
                    </a:prstGeom>
                  </pic:spPr>
                </pic:pic>
              </a:graphicData>
            </a:graphic>
            <wp14:sizeRelH relativeFrom="page">
              <wp14:pctWidth>0</wp14:pctWidth>
            </wp14:sizeRelH>
            <wp14:sizeRelV relativeFrom="page">
              <wp14:pctHeight>0</wp14:pctHeight>
            </wp14:sizeRelV>
          </wp:anchor>
        </w:drawing>
      </w:r>
    </w:p>
    <w:p w:rsidR="00C56D10" w:rsidP="00C56D10" w14:paraId="7DD2B513" w14:textId="557AE627">
      <w:pPr>
        <w:rPr>
          <w:rFonts w:cstheme="minorHAnsi"/>
        </w:rPr>
      </w:pPr>
    </w:p>
    <w:p w:rsidR="00C56D10" w:rsidP="00C56D10" w14:paraId="67EC05BB" w14:textId="6E00EAAB">
      <w:pPr>
        <w:rPr>
          <w:rFonts w:cstheme="minorHAnsi"/>
        </w:rPr>
      </w:pPr>
    </w:p>
    <w:p w:rsidR="00C56D10" w:rsidP="00C56D10" w14:paraId="32708A79" w14:textId="382D79F7">
      <w:pPr>
        <w:rPr>
          <w:rFonts w:cstheme="minorHAnsi"/>
        </w:rPr>
      </w:pPr>
    </w:p>
    <w:p w:rsidR="00C56D10" w:rsidP="00C56D10" w14:paraId="34771216" w14:textId="4653C9BF">
      <w:pPr>
        <w:rPr>
          <w:rFonts w:cstheme="minorHAnsi"/>
        </w:rPr>
      </w:pPr>
    </w:p>
    <w:p w:rsidR="00C56D10" w:rsidRPr="00C56D10" w:rsidP="00C56D10" w14:paraId="59D15845" w14:textId="23C08E92">
      <w:pPr>
        <w:rPr>
          <w:rFonts w:cstheme="minorHAnsi"/>
        </w:rPr>
      </w:pPr>
      <w:r>
        <w:rPr>
          <w:rFonts w:cstheme="minorHAnsi"/>
          <w:b/>
          <w:bCs/>
          <w:noProof/>
        </w:rPr>
        <w:drawing>
          <wp:anchor distT="0" distB="0" distL="114300" distR="114300" simplePos="0" relativeHeight="251688960" behindDoc="0" locked="0" layoutInCell="1" allowOverlap="1">
            <wp:simplePos x="0" y="0"/>
            <wp:positionH relativeFrom="column">
              <wp:posOffset>2385060</wp:posOffset>
            </wp:positionH>
            <wp:positionV relativeFrom="paragraph">
              <wp:posOffset>215265</wp:posOffset>
            </wp:positionV>
            <wp:extent cx="1737360" cy="169672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737360" cy="1696720"/>
                    </a:xfrm>
                    <a:prstGeom prst="rect">
                      <a:avLst/>
                    </a:prstGeom>
                  </pic:spPr>
                </pic:pic>
              </a:graphicData>
            </a:graphic>
            <wp14:sizeRelH relativeFrom="page">
              <wp14:pctWidth>0</wp14:pctWidth>
            </wp14:sizeRelH>
            <wp14:sizeRelV relativeFrom="page">
              <wp14:pctHeight>0</wp14:pctHeight>
            </wp14:sizeRelV>
          </wp:anchor>
        </w:drawing>
      </w:r>
      <w:r w:rsidR="00730A58">
        <w:rPr>
          <w:rFonts w:cstheme="minorHAnsi"/>
          <w:b/>
          <w:bCs/>
          <w:noProof/>
          <w:color w:val="202124"/>
          <w:shd w:val="clear" w:color="auto" w:fill="FFFFFF"/>
        </w:rPr>
        <w:drawing>
          <wp:anchor distT="0" distB="0" distL="114300" distR="114300" simplePos="0" relativeHeight="251687936" behindDoc="0" locked="0" layoutInCell="1" allowOverlap="1">
            <wp:simplePos x="0" y="0"/>
            <wp:positionH relativeFrom="column">
              <wp:posOffset>449580</wp:posOffset>
            </wp:positionH>
            <wp:positionV relativeFrom="paragraph">
              <wp:posOffset>245745</wp:posOffset>
            </wp:positionV>
            <wp:extent cx="1737360" cy="167837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737360" cy="1678375"/>
                    </a:xfrm>
                    <a:prstGeom prst="rect">
                      <a:avLst/>
                    </a:prstGeom>
                  </pic:spPr>
                </pic:pic>
              </a:graphicData>
            </a:graphic>
            <wp14:sizeRelH relativeFrom="page">
              <wp14:pctWidth>0</wp14:pctWidth>
            </wp14:sizeRelH>
            <wp14:sizeRelV relativeFrom="page">
              <wp14:pctHeight>0</wp14:pctHeight>
            </wp14:sizeRelV>
          </wp:anchor>
        </w:drawing>
      </w:r>
    </w:p>
    <w:p w:rsidR="00730A58" w:rsidP="00730A58" w14:paraId="2066A24B" w14:textId="397DA21A">
      <w:pPr>
        <w:pStyle w:val="ListParagraph"/>
        <w:ind w:left="1440"/>
        <w:rPr>
          <w:rFonts w:cstheme="minorHAnsi"/>
          <w:b/>
          <w:bCs/>
          <w:color w:val="202124"/>
          <w:highlight w:val="yellow"/>
          <w:shd w:val="clear" w:color="auto" w:fill="FFFFFF"/>
        </w:rPr>
      </w:pPr>
    </w:p>
    <w:p w:rsidR="00730A58" w:rsidP="00730A58" w14:paraId="188C8023" w14:textId="77777777">
      <w:pPr>
        <w:pStyle w:val="ListParagraph"/>
        <w:ind w:left="1440"/>
        <w:rPr>
          <w:rFonts w:cstheme="minorHAnsi"/>
          <w:b/>
          <w:bCs/>
          <w:color w:val="202124"/>
          <w:highlight w:val="yellow"/>
          <w:shd w:val="clear" w:color="auto" w:fill="FFFFFF"/>
        </w:rPr>
      </w:pPr>
    </w:p>
    <w:p w:rsidR="00730A58" w:rsidP="00730A58" w14:paraId="1A4D1F60" w14:textId="13FC0089">
      <w:pPr>
        <w:pStyle w:val="ListParagraph"/>
        <w:ind w:left="1440"/>
        <w:rPr>
          <w:rFonts w:cstheme="minorHAnsi"/>
          <w:b/>
          <w:bCs/>
          <w:color w:val="202124"/>
          <w:highlight w:val="yellow"/>
          <w:shd w:val="clear" w:color="auto" w:fill="FFFFFF"/>
        </w:rPr>
      </w:pPr>
    </w:p>
    <w:p w:rsidR="00730A58" w:rsidP="00730A58" w14:paraId="2FE7EBE7" w14:textId="77777777">
      <w:pPr>
        <w:pStyle w:val="ListParagraph"/>
        <w:ind w:left="1440"/>
        <w:rPr>
          <w:rFonts w:cstheme="minorHAnsi"/>
          <w:b/>
          <w:bCs/>
          <w:color w:val="202124"/>
          <w:highlight w:val="yellow"/>
          <w:shd w:val="clear" w:color="auto" w:fill="FFFFFF"/>
        </w:rPr>
      </w:pPr>
    </w:p>
    <w:p w:rsidR="00730A58" w:rsidP="00730A58" w14:paraId="321B9CFA" w14:textId="77777777">
      <w:pPr>
        <w:pStyle w:val="ListParagraph"/>
        <w:ind w:left="1440"/>
        <w:rPr>
          <w:rFonts w:cstheme="minorHAnsi"/>
          <w:b/>
          <w:bCs/>
          <w:color w:val="202124"/>
          <w:highlight w:val="yellow"/>
          <w:shd w:val="clear" w:color="auto" w:fill="FFFFFF"/>
        </w:rPr>
      </w:pPr>
    </w:p>
    <w:p w:rsidR="00730A58" w:rsidP="00730A58" w14:paraId="1066453F" w14:textId="77777777">
      <w:pPr>
        <w:pStyle w:val="ListParagraph"/>
        <w:ind w:left="1440"/>
        <w:rPr>
          <w:rFonts w:cstheme="minorHAnsi"/>
          <w:b/>
          <w:bCs/>
          <w:color w:val="202124"/>
          <w:highlight w:val="yellow"/>
          <w:shd w:val="clear" w:color="auto" w:fill="FFFFFF"/>
        </w:rPr>
      </w:pPr>
    </w:p>
    <w:p w:rsidR="00730A58" w:rsidP="00730A58" w14:paraId="16455346" w14:textId="501664CF">
      <w:pPr>
        <w:pStyle w:val="ListParagraph"/>
        <w:ind w:left="1440"/>
        <w:rPr>
          <w:rFonts w:cstheme="minorHAnsi"/>
          <w:b/>
          <w:bCs/>
          <w:color w:val="202124"/>
          <w:highlight w:val="yellow"/>
          <w:shd w:val="clear" w:color="auto" w:fill="FFFFFF"/>
        </w:rPr>
      </w:pPr>
    </w:p>
    <w:p w:rsidR="00730A58" w:rsidP="00730A58" w14:paraId="0626312B" w14:textId="06F0BDDE">
      <w:pPr>
        <w:pStyle w:val="ListParagraph"/>
        <w:ind w:left="1440"/>
        <w:rPr>
          <w:rFonts w:cstheme="minorHAnsi"/>
          <w:b/>
          <w:bCs/>
          <w:color w:val="202124"/>
          <w:highlight w:val="yellow"/>
          <w:shd w:val="clear" w:color="auto" w:fill="FFFFFF"/>
        </w:rPr>
      </w:pPr>
    </w:p>
    <w:p w:rsidR="00730A58" w:rsidP="00730A58" w14:paraId="7B2C340E" w14:textId="40AFF71C">
      <w:pPr>
        <w:pStyle w:val="ListParagraph"/>
        <w:ind w:left="1440"/>
        <w:rPr>
          <w:rFonts w:cstheme="minorHAnsi"/>
          <w:b/>
          <w:bCs/>
          <w:color w:val="202124"/>
          <w:highlight w:val="yellow"/>
          <w:shd w:val="clear" w:color="auto" w:fill="FFFFFF"/>
        </w:rPr>
      </w:pPr>
    </w:p>
    <w:p w:rsidR="00730A58" w:rsidP="00730A58" w14:paraId="4EEA6E15" w14:textId="77777777">
      <w:pPr>
        <w:pStyle w:val="ListParagraph"/>
        <w:ind w:left="1440"/>
        <w:rPr>
          <w:rFonts w:cstheme="minorHAnsi"/>
          <w:b/>
          <w:bCs/>
          <w:color w:val="202124"/>
          <w:highlight w:val="yellow"/>
          <w:shd w:val="clear" w:color="auto" w:fill="FFFFFF"/>
        </w:rPr>
      </w:pPr>
    </w:p>
    <w:p w:rsidR="00306673" w:rsidP="003E374E" w14:paraId="390832CD" w14:textId="18E8B0C1">
      <w:pPr>
        <w:pStyle w:val="ListParagraph"/>
        <w:numPr>
          <w:ilvl w:val="0"/>
          <w:numId w:val="3"/>
        </w:numPr>
        <w:rPr>
          <w:rFonts w:cstheme="minorHAnsi"/>
        </w:rPr>
      </w:pPr>
      <w:r w:rsidRPr="003123A5">
        <w:rPr>
          <w:rFonts w:cstheme="minorHAnsi"/>
          <w:b/>
          <w:bCs/>
        </w:rPr>
        <w:t>Develop a business continuity plan.</w:t>
      </w:r>
      <w:r>
        <w:rPr>
          <w:rFonts w:cstheme="minorHAnsi"/>
        </w:rPr>
        <w:t xml:space="preserve"> </w:t>
      </w:r>
      <w:r w:rsidR="005B6310">
        <w:rPr>
          <w:rFonts w:cstheme="minorHAnsi"/>
        </w:rPr>
        <w:t xml:space="preserve">A business continuity </w:t>
      </w:r>
      <w:r w:rsidR="00E259FF">
        <w:rPr>
          <w:rFonts w:cstheme="minorHAnsi"/>
        </w:rPr>
        <w:t xml:space="preserve">plan establishes protocols on how your business should respond in case of an emergency or natural disaster. </w:t>
      </w:r>
      <w:r w:rsidR="005843EB">
        <w:rPr>
          <w:rFonts w:cstheme="minorHAnsi"/>
        </w:rPr>
        <w:t>To prepare a business continuity plan:</w:t>
      </w:r>
    </w:p>
    <w:p w:rsidR="005843EB" w:rsidP="005843EB" w14:paraId="551D9ECF" w14:textId="4A7D14FB">
      <w:pPr>
        <w:pStyle w:val="ListParagraph"/>
        <w:numPr>
          <w:ilvl w:val="1"/>
          <w:numId w:val="3"/>
        </w:numPr>
        <w:rPr>
          <w:rFonts w:cstheme="minorHAnsi"/>
        </w:rPr>
      </w:pPr>
      <w:r w:rsidRPr="003123A5">
        <w:rPr>
          <w:rFonts w:cstheme="minorHAnsi"/>
          <w:b/>
          <w:bCs/>
        </w:rPr>
        <w:t>Verify all employee, supplier and vendor contact information.</w:t>
      </w:r>
      <w:r>
        <w:rPr>
          <w:rFonts w:cstheme="minorHAnsi"/>
        </w:rPr>
        <w:t xml:space="preserve"> </w:t>
      </w:r>
      <w:r w:rsidR="00CE4226">
        <w:rPr>
          <w:rFonts w:cstheme="minorHAnsi"/>
        </w:rPr>
        <w:t xml:space="preserve">Make sure this information is correct and up to date to make communication easier after a hurricane. </w:t>
      </w:r>
    </w:p>
    <w:p w:rsidR="00666091" w:rsidP="00666091" w14:paraId="7D21547F" w14:textId="167571A2">
      <w:pPr>
        <w:pStyle w:val="ListParagraph"/>
        <w:numPr>
          <w:ilvl w:val="1"/>
          <w:numId w:val="3"/>
        </w:numPr>
        <w:rPr>
          <w:rFonts w:cstheme="minorHAnsi"/>
        </w:rPr>
      </w:pPr>
      <w:r w:rsidRPr="003123A5">
        <w:rPr>
          <w:rFonts w:cstheme="minorHAnsi"/>
          <w:b/>
          <w:bCs/>
        </w:rPr>
        <w:t>Designate employee roles.</w:t>
      </w:r>
      <w:r>
        <w:rPr>
          <w:rFonts w:cstheme="minorHAnsi"/>
        </w:rPr>
        <w:t xml:space="preserve"> Determine </w:t>
      </w:r>
      <w:r>
        <w:rPr>
          <w:rFonts w:cstheme="minorHAnsi"/>
        </w:rPr>
        <w:t>which staff members will conduct hurricane preparations.</w:t>
      </w:r>
    </w:p>
    <w:p w:rsidR="00666091" w:rsidP="00666091" w14:paraId="329517BD" w14:textId="07626777">
      <w:pPr>
        <w:pStyle w:val="ListParagraph"/>
        <w:numPr>
          <w:ilvl w:val="1"/>
          <w:numId w:val="3"/>
        </w:numPr>
        <w:rPr>
          <w:rFonts w:cstheme="minorHAnsi"/>
        </w:rPr>
      </w:pPr>
      <w:r w:rsidRPr="003123A5">
        <w:rPr>
          <w:rFonts w:cstheme="minorHAnsi"/>
          <w:b/>
          <w:bCs/>
        </w:rPr>
        <w:t>Develop a written plan.</w:t>
      </w:r>
      <w:r>
        <w:rPr>
          <w:rFonts w:cstheme="minorHAnsi"/>
        </w:rPr>
        <w:t xml:space="preserve"> Identify </w:t>
      </w:r>
      <w:r w:rsidR="008B1913">
        <w:rPr>
          <w:rFonts w:cstheme="minorHAnsi"/>
        </w:rPr>
        <w:t xml:space="preserve">a set of hurricane-specific task assignments for your employees. Include what measures must be taken to preserve life and limit property losses. </w:t>
      </w:r>
    </w:p>
    <w:p w:rsidR="008B1913" w:rsidP="00666091" w14:paraId="2D9AD77E" w14:textId="097BD034">
      <w:pPr>
        <w:pStyle w:val="ListParagraph"/>
        <w:numPr>
          <w:ilvl w:val="1"/>
          <w:numId w:val="3"/>
        </w:numPr>
        <w:rPr>
          <w:rFonts w:cstheme="minorHAnsi"/>
        </w:rPr>
      </w:pPr>
      <w:r w:rsidRPr="003123A5">
        <w:rPr>
          <w:rFonts w:cstheme="minorHAnsi"/>
          <w:b/>
          <w:bCs/>
        </w:rPr>
        <w:t>Establish communication procedures.</w:t>
      </w:r>
      <w:r>
        <w:rPr>
          <w:rFonts w:cstheme="minorHAnsi"/>
        </w:rPr>
        <w:t xml:space="preserve"> </w:t>
      </w:r>
      <w:r w:rsidR="006833C8">
        <w:rPr>
          <w:rFonts w:cstheme="minorHAnsi"/>
        </w:rPr>
        <w:t xml:space="preserve">Have communication expectations in place for disseminating information to employees and clients. </w:t>
      </w:r>
    </w:p>
    <w:p w:rsidR="00371C0E" w:rsidP="00666091" w14:paraId="6DEF0659" w14:textId="01730027">
      <w:pPr>
        <w:pStyle w:val="ListParagraph"/>
        <w:numPr>
          <w:ilvl w:val="1"/>
          <w:numId w:val="3"/>
        </w:numPr>
        <w:rPr>
          <w:rFonts w:cstheme="minorHAnsi"/>
        </w:rPr>
      </w:pPr>
      <w:r>
        <w:rPr>
          <w:rFonts w:cstheme="minorHAnsi"/>
          <w:b/>
          <w:bCs/>
        </w:rPr>
        <w:t xml:space="preserve">Gather </w:t>
      </w:r>
      <w:r w:rsidR="00245309">
        <w:rPr>
          <w:rFonts w:cstheme="minorHAnsi"/>
          <w:b/>
          <w:bCs/>
        </w:rPr>
        <w:t>necessary supplies</w:t>
      </w:r>
      <w:r w:rsidRPr="003123A5">
        <w:rPr>
          <w:rFonts w:cstheme="minorHAnsi"/>
          <w:b/>
          <w:bCs/>
        </w:rPr>
        <w:t>.</w:t>
      </w:r>
      <w:r>
        <w:rPr>
          <w:rFonts w:cstheme="minorHAnsi"/>
        </w:rPr>
        <w:t xml:space="preserve"> </w:t>
      </w:r>
      <w:r w:rsidR="00245309">
        <w:rPr>
          <w:rFonts w:cstheme="minorHAnsi"/>
        </w:rPr>
        <w:t>Determine what supplies will be necessary to e</w:t>
      </w:r>
      <w:r>
        <w:rPr>
          <w:rFonts w:cstheme="minorHAnsi"/>
        </w:rPr>
        <w:t>nsure on</w:t>
      </w:r>
      <w:r w:rsidR="00FC5AAB">
        <w:rPr>
          <w:rFonts w:cstheme="minorHAnsi"/>
        </w:rPr>
        <w:t>-</w:t>
      </w:r>
      <w:r>
        <w:rPr>
          <w:rFonts w:cstheme="minorHAnsi"/>
        </w:rPr>
        <w:t>site employees are taken care of</w:t>
      </w:r>
      <w:r w:rsidR="00245309">
        <w:rPr>
          <w:rFonts w:cstheme="minorHAnsi"/>
        </w:rPr>
        <w:t xml:space="preserve"> (</w:t>
      </w:r>
      <w:r w:rsidR="005F041D">
        <w:rPr>
          <w:rFonts w:cstheme="minorHAnsi"/>
        </w:rPr>
        <w:t>e</w:t>
      </w:r>
      <w:r w:rsidR="00245309">
        <w:rPr>
          <w:rFonts w:cstheme="minorHAnsi"/>
        </w:rPr>
        <w:t>.g.</w:t>
      </w:r>
      <w:r w:rsidR="005F041D">
        <w:rPr>
          <w:rFonts w:cstheme="minorHAnsi"/>
        </w:rPr>
        <w:t>,</w:t>
      </w:r>
      <w:r w:rsidR="00245309">
        <w:rPr>
          <w:rFonts w:cstheme="minorHAnsi"/>
        </w:rPr>
        <w:t xml:space="preserve"> </w:t>
      </w:r>
      <w:r>
        <w:rPr>
          <w:rFonts w:cstheme="minorHAnsi"/>
        </w:rPr>
        <w:t>potable water, nonperishable food, first</w:t>
      </w:r>
      <w:r w:rsidR="00B8691A">
        <w:rPr>
          <w:rFonts w:cstheme="minorHAnsi"/>
        </w:rPr>
        <w:t>-</w:t>
      </w:r>
      <w:r>
        <w:rPr>
          <w:rFonts w:cstheme="minorHAnsi"/>
        </w:rPr>
        <w:t>aid kits, phones, radios, flashlights and other supplies</w:t>
      </w:r>
      <w:r w:rsidR="00245309">
        <w:rPr>
          <w:rFonts w:cstheme="minorHAnsi"/>
        </w:rPr>
        <w:t>)</w:t>
      </w:r>
      <w:r w:rsidR="00B8691A">
        <w:rPr>
          <w:rFonts w:cstheme="minorHAnsi"/>
        </w:rPr>
        <w:t>.</w:t>
      </w:r>
      <w:r>
        <w:rPr>
          <w:rFonts w:cstheme="minorHAnsi"/>
        </w:rPr>
        <w:t xml:space="preserve"> </w:t>
      </w:r>
    </w:p>
    <w:p w:rsidR="00371C0E" w:rsidP="00666091" w14:paraId="16DFB8E8" w14:textId="28C89872">
      <w:pPr>
        <w:pStyle w:val="ListParagraph"/>
        <w:numPr>
          <w:ilvl w:val="1"/>
          <w:numId w:val="3"/>
        </w:numPr>
        <w:rPr>
          <w:rFonts w:cstheme="minorHAnsi"/>
        </w:rPr>
      </w:pPr>
      <w:r w:rsidRPr="003123A5">
        <w:rPr>
          <w:rFonts w:cstheme="minorHAnsi"/>
          <w:b/>
          <w:bCs/>
        </w:rPr>
        <w:t xml:space="preserve">Identify </w:t>
      </w:r>
      <w:r w:rsidRPr="003123A5" w:rsidR="00590E33">
        <w:rPr>
          <w:rFonts w:cstheme="minorHAnsi"/>
          <w:b/>
          <w:bCs/>
        </w:rPr>
        <w:t xml:space="preserve">an </w:t>
      </w:r>
      <w:r w:rsidRPr="003123A5">
        <w:rPr>
          <w:rFonts w:cstheme="minorHAnsi"/>
          <w:b/>
          <w:bCs/>
        </w:rPr>
        <w:t>alternative business site.</w:t>
      </w:r>
      <w:r>
        <w:rPr>
          <w:rFonts w:cstheme="minorHAnsi"/>
        </w:rPr>
        <w:t xml:space="preserve"> Prepare to move business operations to a different location in the aftermath of a hurricane. </w:t>
      </w:r>
      <w:r w:rsidR="00E24662">
        <w:rPr>
          <w:rFonts w:cstheme="minorHAnsi"/>
        </w:rPr>
        <w:t xml:space="preserve">Contact the recovery location provider early to review plans and ensure all requirements are being met. </w:t>
      </w:r>
    </w:p>
    <w:p w:rsidR="00A77B40" w:rsidP="00FA1519" w14:paraId="18EE2BA2" w14:textId="0D95A9CF">
      <w:pPr>
        <w:rPr>
          <w:rFonts w:cstheme="minorHAnsi"/>
          <w:b/>
          <w:bCs/>
          <w:sz w:val="52"/>
          <w:szCs w:val="52"/>
        </w:rPr>
      </w:pPr>
      <w:r>
        <w:rPr>
          <w:rFonts w:cstheme="minorHAnsi"/>
          <w:noProof/>
        </w:rPr>
        <w:drawing>
          <wp:anchor distT="0" distB="0" distL="114300" distR="114300" simplePos="0" relativeHeight="251698176" behindDoc="1" locked="0" layoutInCell="1" allowOverlap="1">
            <wp:simplePos x="0" y="0"/>
            <wp:positionH relativeFrom="page">
              <wp:align>right</wp:align>
            </wp:positionH>
            <wp:positionV relativeFrom="paragraph">
              <wp:posOffset>5080</wp:posOffset>
            </wp:positionV>
            <wp:extent cx="7772400" cy="113264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400" cy="1132645"/>
                    </a:xfrm>
                    <a:prstGeom prst="rect">
                      <a:avLst/>
                    </a:prstGeom>
                  </pic:spPr>
                </pic:pic>
              </a:graphicData>
            </a:graphic>
            <wp14:sizeRelH relativeFrom="page">
              <wp14:pctWidth>0</wp14:pctWidth>
            </wp14:sizeRelH>
            <wp14:sizeRelV relativeFrom="page">
              <wp14:pctHeight>0</wp14:pctHeight>
            </wp14:sizeRelV>
          </wp:anchor>
        </w:drawing>
      </w:r>
    </w:p>
    <w:p w:rsidR="00A77B40" w:rsidP="00FA1519" w14:paraId="769EAC6E" w14:textId="77DFC692">
      <w:pPr>
        <w:rPr>
          <w:rFonts w:cstheme="minorHAnsi"/>
          <w:b/>
          <w:bCs/>
          <w:sz w:val="52"/>
          <w:szCs w:val="52"/>
        </w:rPr>
      </w:pPr>
    </w:p>
    <w:p w:rsidR="00FA1519" w:rsidP="00A77B40" w14:paraId="2B56CD72" w14:textId="7BA1A51E">
      <w:pPr>
        <w:spacing w:before="480"/>
        <w:rPr>
          <w:rFonts w:cstheme="minorHAnsi"/>
        </w:rPr>
      </w:pPr>
      <w:r>
        <w:rPr>
          <w:rFonts w:cstheme="minorHAnsi"/>
        </w:rPr>
        <w:t xml:space="preserve">Being prepared </w:t>
      </w:r>
      <w:r w:rsidR="005623C4">
        <w:rPr>
          <w:rFonts w:cstheme="minorHAnsi"/>
        </w:rPr>
        <w:t xml:space="preserve">before a hurricane is predicted can help ensure your business will recover following </w:t>
      </w:r>
      <w:r w:rsidR="007C7BB3">
        <w:rPr>
          <w:rFonts w:cstheme="minorHAnsi"/>
        </w:rPr>
        <w:t xml:space="preserve">a storm. </w:t>
      </w:r>
      <w:r w:rsidR="002A7A67">
        <w:rPr>
          <w:rFonts w:cstheme="minorHAnsi"/>
        </w:rPr>
        <w:t>Conducting practice drills with your employees and keeping supplies stocked can help everyone on-site remain safe during a</w:t>
      </w:r>
      <w:r w:rsidR="00B8691A">
        <w:rPr>
          <w:rFonts w:cstheme="minorHAnsi"/>
        </w:rPr>
        <w:t xml:space="preserve"> real </w:t>
      </w:r>
      <w:r w:rsidR="002A7A67">
        <w:rPr>
          <w:rFonts w:cstheme="minorHAnsi"/>
        </w:rPr>
        <w:t xml:space="preserve">emergency. The following should be done regularly </w:t>
      </w:r>
      <w:r w:rsidR="00063066">
        <w:rPr>
          <w:rFonts w:cstheme="minorHAnsi"/>
        </w:rPr>
        <w:t xml:space="preserve">before the start of hurricane season: </w:t>
      </w:r>
    </w:p>
    <w:p w:rsidR="00A33715" w:rsidP="00A33715" w14:paraId="02B8AF81" w14:textId="248D218A">
      <w:pPr>
        <w:pStyle w:val="ListParagraph"/>
        <w:numPr>
          <w:ilvl w:val="0"/>
          <w:numId w:val="4"/>
        </w:numPr>
        <w:rPr>
          <w:rFonts w:cstheme="minorHAnsi"/>
        </w:rPr>
      </w:pPr>
      <w:r w:rsidRPr="006060CA">
        <w:rPr>
          <w:rFonts w:cstheme="minorHAnsi"/>
          <w:b/>
          <w:bCs/>
        </w:rPr>
        <w:t>Review and practice your plan.</w:t>
      </w:r>
      <w:r>
        <w:rPr>
          <w:rFonts w:cstheme="minorHAnsi"/>
        </w:rPr>
        <w:t xml:space="preserve"> </w:t>
      </w:r>
      <w:r w:rsidR="00596CF0">
        <w:rPr>
          <w:rFonts w:cstheme="minorHAnsi"/>
        </w:rPr>
        <w:t xml:space="preserve">One of the most effective ways to minimize the impact of a hurricane is to have a plan in place that is reviewed and practiced regularly. </w:t>
      </w:r>
      <w:r w:rsidR="009F3ED7">
        <w:rPr>
          <w:rFonts w:cstheme="minorHAnsi"/>
        </w:rPr>
        <w:t xml:space="preserve">Be sure to test the plan and educate employees through training, drills and mock disasters. </w:t>
      </w:r>
    </w:p>
    <w:p w:rsidR="00A33715" w:rsidP="00A33715" w14:paraId="62BC0DCB" w14:textId="4FF54EED">
      <w:pPr>
        <w:pStyle w:val="ListParagraph"/>
        <w:numPr>
          <w:ilvl w:val="0"/>
          <w:numId w:val="4"/>
        </w:numPr>
        <w:rPr>
          <w:rFonts w:cstheme="minorHAnsi"/>
        </w:rPr>
      </w:pPr>
      <w:r w:rsidRPr="006060CA">
        <w:rPr>
          <w:rFonts w:cstheme="minorHAnsi"/>
          <w:b/>
          <w:bCs/>
        </w:rPr>
        <w:t>Make sure</w:t>
      </w:r>
      <w:r w:rsidRPr="006060CA">
        <w:rPr>
          <w:rFonts w:cstheme="minorHAnsi"/>
          <w:b/>
          <w:bCs/>
        </w:rPr>
        <w:t xml:space="preserve"> supplies</w:t>
      </w:r>
      <w:r w:rsidRPr="006060CA">
        <w:rPr>
          <w:rFonts w:cstheme="minorHAnsi"/>
          <w:b/>
          <w:bCs/>
        </w:rPr>
        <w:t xml:space="preserve"> are stocked</w:t>
      </w:r>
      <w:r w:rsidRPr="006060CA">
        <w:rPr>
          <w:rFonts w:cstheme="minorHAnsi"/>
          <w:b/>
          <w:bCs/>
        </w:rPr>
        <w:t>.</w:t>
      </w:r>
      <w:r w:rsidR="00AB4577">
        <w:rPr>
          <w:rFonts w:cstheme="minorHAnsi"/>
        </w:rPr>
        <w:t xml:space="preserve"> </w:t>
      </w:r>
      <w:r w:rsidR="00E94126">
        <w:rPr>
          <w:rFonts w:cstheme="minorHAnsi"/>
        </w:rPr>
        <w:t>The following items should be gathered in one location should a storm hit while you or your employees are on</w:t>
      </w:r>
      <w:r w:rsidR="00FC5AAB">
        <w:rPr>
          <w:rFonts w:cstheme="minorHAnsi"/>
        </w:rPr>
        <w:t>-</w:t>
      </w:r>
      <w:r w:rsidR="00E94126">
        <w:rPr>
          <w:rFonts w:cstheme="minorHAnsi"/>
        </w:rPr>
        <w:t xml:space="preserve">site: </w:t>
      </w:r>
    </w:p>
    <w:p w:rsidR="003C03E6" w:rsidP="003C03E6" w14:paraId="50C995A0" w14:textId="4539A778">
      <w:pPr>
        <w:pStyle w:val="ListParagraph"/>
        <w:rPr>
          <w:rFonts w:cstheme="minorHAnsi"/>
        </w:rPr>
      </w:pPr>
      <w:r>
        <w:rPr>
          <w:rFonts w:cstheme="minorHAnsi"/>
          <w:noProof/>
        </w:rPr>
        <w:drawing>
          <wp:anchor distT="0" distB="0" distL="114300" distR="114300" simplePos="0" relativeHeight="251689984" behindDoc="1" locked="0" layoutInCell="1" allowOverlap="1">
            <wp:simplePos x="0" y="0"/>
            <wp:positionH relativeFrom="margin">
              <wp:align>center</wp:align>
            </wp:positionH>
            <wp:positionV relativeFrom="paragraph">
              <wp:posOffset>114935</wp:posOffset>
            </wp:positionV>
            <wp:extent cx="6858000" cy="301723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0" cy="3017230"/>
                    </a:xfrm>
                    <a:prstGeom prst="rect">
                      <a:avLst/>
                    </a:prstGeom>
                  </pic:spPr>
                </pic:pic>
              </a:graphicData>
            </a:graphic>
            <wp14:sizeRelH relativeFrom="page">
              <wp14:pctWidth>0</wp14:pctWidth>
            </wp14:sizeRelH>
            <wp14:sizeRelV relativeFrom="page">
              <wp14:pctHeight>0</wp14:pctHeight>
            </wp14:sizeRelV>
          </wp:anchor>
        </w:drawing>
      </w:r>
    </w:p>
    <w:p w:rsidR="003C03E6" w:rsidP="003C03E6" w14:paraId="7866C158" w14:textId="6AE09825">
      <w:pPr>
        <w:pStyle w:val="ListParagraph"/>
        <w:rPr>
          <w:rFonts w:cstheme="minorHAnsi"/>
        </w:rPr>
      </w:pPr>
    </w:p>
    <w:p w:rsidR="003C03E6" w:rsidP="003C03E6" w14:paraId="39015841" w14:textId="27C85FD4">
      <w:pPr>
        <w:pStyle w:val="ListParagraph"/>
        <w:rPr>
          <w:rFonts w:cstheme="minorHAnsi"/>
        </w:rPr>
      </w:pPr>
    </w:p>
    <w:p w:rsidR="003C03E6" w:rsidP="003C03E6" w14:paraId="3458CB99" w14:textId="6D31969E">
      <w:pPr>
        <w:pStyle w:val="ListParagraph"/>
        <w:rPr>
          <w:rFonts w:cstheme="minorHAnsi"/>
        </w:rPr>
      </w:pPr>
    </w:p>
    <w:p w:rsidR="003C03E6" w:rsidP="003C03E6" w14:paraId="6306115D" w14:textId="5E29E349">
      <w:pPr>
        <w:pStyle w:val="ListParagraph"/>
        <w:rPr>
          <w:rFonts w:cstheme="minorHAnsi"/>
        </w:rPr>
      </w:pPr>
    </w:p>
    <w:p w:rsidR="003C03E6" w:rsidP="003C03E6" w14:paraId="573147DB" w14:textId="648671B5">
      <w:pPr>
        <w:pStyle w:val="ListParagraph"/>
        <w:rPr>
          <w:rFonts w:cstheme="minorHAnsi"/>
        </w:rPr>
      </w:pPr>
    </w:p>
    <w:p w:rsidR="003C03E6" w:rsidP="003C03E6" w14:paraId="145E9FA4" w14:textId="0D1F0FC0">
      <w:pPr>
        <w:pStyle w:val="ListParagraph"/>
        <w:rPr>
          <w:rFonts w:cstheme="minorHAnsi"/>
        </w:rPr>
      </w:pPr>
    </w:p>
    <w:p w:rsidR="003C03E6" w:rsidP="003C03E6" w14:paraId="7BAC02ED" w14:textId="10F9378F">
      <w:pPr>
        <w:pStyle w:val="ListParagraph"/>
        <w:rPr>
          <w:rFonts w:cstheme="minorHAnsi"/>
        </w:rPr>
      </w:pPr>
    </w:p>
    <w:p w:rsidR="003C03E6" w:rsidP="003C03E6" w14:paraId="43D52D5C" w14:textId="7564BB42">
      <w:pPr>
        <w:pStyle w:val="ListParagraph"/>
        <w:rPr>
          <w:rFonts w:cstheme="minorHAnsi"/>
        </w:rPr>
      </w:pPr>
    </w:p>
    <w:p w:rsidR="003C03E6" w:rsidP="003C03E6" w14:paraId="1EA0D2C0" w14:textId="1AC1BF8F">
      <w:pPr>
        <w:pStyle w:val="ListParagraph"/>
        <w:rPr>
          <w:rFonts w:cstheme="minorHAnsi"/>
        </w:rPr>
      </w:pPr>
    </w:p>
    <w:p w:rsidR="003C03E6" w:rsidP="003C03E6" w14:paraId="15DE8015" w14:textId="13E462C6">
      <w:pPr>
        <w:pStyle w:val="ListParagraph"/>
        <w:rPr>
          <w:rFonts w:cstheme="minorHAnsi"/>
        </w:rPr>
      </w:pPr>
    </w:p>
    <w:p w:rsidR="003C03E6" w:rsidP="003C03E6" w14:paraId="3BAE01CC" w14:textId="1D87CDF9">
      <w:pPr>
        <w:pStyle w:val="ListParagraph"/>
        <w:rPr>
          <w:rFonts w:cstheme="minorHAnsi"/>
        </w:rPr>
      </w:pPr>
    </w:p>
    <w:p w:rsidR="003C03E6" w:rsidP="003C03E6" w14:paraId="7DF57B48" w14:textId="3FC73C98">
      <w:pPr>
        <w:pStyle w:val="ListParagraph"/>
        <w:rPr>
          <w:rFonts w:cstheme="minorHAnsi"/>
        </w:rPr>
      </w:pPr>
    </w:p>
    <w:p w:rsidR="003C03E6" w:rsidP="003C03E6" w14:paraId="6013FDEE" w14:textId="7A017FCE">
      <w:pPr>
        <w:pStyle w:val="ListParagraph"/>
        <w:rPr>
          <w:rFonts w:cstheme="minorHAnsi"/>
        </w:rPr>
      </w:pPr>
    </w:p>
    <w:p w:rsidR="00A33715" w:rsidP="00A33715" w14:paraId="2CA551B1" w14:textId="45D0BD6A">
      <w:pPr>
        <w:pStyle w:val="ListParagraph"/>
        <w:numPr>
          <w:ilvl w:val="0"/>
          <w:numId w:val="4"/>
        </w:numPr>
        <w:rPr>
          <w:rFonts w:cstheme="minorHAnsi"/>
        </w:rPr>
      </w:pPr>
      <w:r w:rsidRPr="0030694C">
        <w:rPr>
          <w:rFonts w:cstheme="minorHAnsi"/>
          <w:b/>
          <w:bCs/>
        </w:rPr>
        <w:t>Develop and f</w:t>
      </w:r>
      <w:r w:rsidRPr="0030694C">
        <w:rPr>
          <w:rFonts w:cstheme="minorHAnsi"/>
          <w:b/>
          <w:bCs/>
        </w:rPr>
        <w:t>amiliarize yourself and</w:t>
      </w:r>
      <w:r w:rsidRPr="0030694C">
        <w:rPr>
          <w:rFonts w:cstheme="minorHAnsi"/>
          <w:b/>
          <w:bCs/>
        </w:rPr>
        <w:t xml:space="preserve"> your</w:t>
      </w:r>
      <w:r w:rsidRPr="0030694C">
        <w:rPr>
          <w:rFonts w:cstheme="minorHAnsi"/>
          <w:b/>
          <w:bCs/>
        </w:rPr>
        <w:t xml:space="preserve"> employees with</w:t>
      </w:r>
      <w:r w:rsidRPr="0030694C">
        <w:rPr>
          <w:rFonts w:cstheme="minorHAnsi"/>
          <w:b/>
          <w:bCs/>
        </w:rPr>
        <w:t xml:space="preserve"> an</w:t>
      </w:r>
      <w:r w:rsidRPr="0030694C">
        <w:rPr>
          <w:rFonts w:cstheme="minorHAnsi"/>
          <w:b/>
          <w:bCs/>
        </w:rPr>
        <w:t xml:space="preserve"> evacuation </w:t>
      </w:r>
      <w:r w:rsidRPr="0030694C">
        <w:rPr>
          <w:rFonts w:cstheme="minorHAnsi"/>
          <w:b/>
          <w:bCs/>
        </w:rPr>
        <w:t>plan</w:t>
      </w:r>
      <w:r w:rsidRPr="0030694C">
        <w:rPr>
          <w:rFonts w:cstheme="minorHAnsi"/>
          <w:b/>
          <w:bCs/>
        </w:rPr>
        <w:t>.</w:t>
      </w:r>
      <w:r>
        <w:rPr>
          <w:rFonts w:cstheme="minorHAnsi"/>
        </w:rPr>
        <w:t xml:space="preserve"> </w:t>
      </w:r>
      <w:r w:rsidR="0066576B">
        <w:rPr>
          <w:rFonts w:cstheme="minorHAnsi"/>
        </w:rPr>
        <w:t xml:space="preserve">An evacuation plan is imperative for getting </w:t>
      </w:r>
      <w:r>
        <w:rPr>
          <w:rFonts w:cstheme="minorHAnsi"/>
        </w:rPr>
        <w:t>anyone on</w:t>
      </w:r>
      <w:r w:rsidR="00FC5AAB">
        <w:rPr>
          <w:rFonts w:cstheme="minorHAnsi"/>
        </w:rPr>
        <w:t>-</w:t>
      </w:r>
      <w:r>
        <w:rPr>
          <w:rFonts w:cstheme="minorHAnsi"/>
        </w:rPr>
        <w:t>site</w:t>
      </w:r>
      <w:r w:rsidR="0066576B">
        <w:rPr>
          <w:rFonts w:cstheme="minorHAnsi"/>
        </w:rPr>
        <w:t xml:space="preserve"> to safety. It should include:</w:t>
      </w:r>
    </w:p>
    <w:p w:rsidR="00E500B8" w:rsidP="00E62D8D" w14:paraId="08D6657D" w14:textId="3ED3E0AF">
      <w:pPr>
        <w:rPr>
          <w:rFonts w:cstheme="minorHAnsi"/>
          <w:b/>
          <w:bCs/>
          <w:sz w:val="52"/>
          <w:szCs w:val="52"/>
        </w:rPr>
      </w:pPr>
      <w:r>
        <w:rPr>
          <w:rFonts w:cstheme="minorHAnsi"/>
          <w:b/>
          <w:bCs/>
          <w:noProof/>
          <w:sz w:val="52"/>
          <w:szCs w:val="52"/>
        </w:rPr>
        <w:drawing>
          <wp:anchor distT="0" distB="0" distL="114300" distR="114300" simplePos="0" relativeHeight="251691008" behindDoc="0" locked="0" layoutInCell="1" allowOverlap="1">
            <wp:simplePos x="0" y="0"/>
            <wp:positionH relativeFrom="margin">
              <wp:align>center</wp:align>
            </wp:positionH>
            <wp:positionV relativeFrom="paragraph">
              <wp:posOffset>10795</wp:posOffset>
            </wp:positionV>
            <wp:extent cx="6858000" cy="162687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0" cy="1626870"/>
                    </a:xfrm>
                    <a:prstGeom prst="rect">
                      <a:avLst/>
                    </a:prstGeom>
                  </pic:spPr>
                </pic:pic>
              </a:graphicData>
            </a:graphic>
            <wp14:sizeRelH relativeFrom="page">
              <wp14:pctWidth>0</wp14:pctWidth>
            </wp14:sizeRelH>
            <wp14:sizeRelV relativeFrom="page">
              <wp14:pctHeight>0</wp14:pctHeight>
            </wp14:sizeRelV>
          </wp:anchor>
        </w:drawing>
      </w:r>
    </w:p>
    <w:p w:rsidR="00063509" w:rsidP="00E62D8D" w14:paraId="3AF7CF3F" w14:textId="31B8FEC3">
      <w:pPr>
        <w:rPr>
          <w:rFonts w:cstheme="minorHAnsi"/>
          <w:b/>
          <w:bCs/>
          <w:sz w:val="52"/>
          <w:szCs w:val="52"/>
        </w:rPr>
      </w:pPr>
    </w:p>
    <w:p w:rsidR="00063509" w:rsidP="00E62D8D" w14:paraId="6EE4E54E" w14:textId="396B809C">
      <w:pPr>
        <w:rPr>
          <w:rFonts w:cstheme="minorHAnsi"/>
          <w:b/>
          <w:bCs/>
          <w:sz w:val="52"/>
          <w:szCs w:val="52"/>
        </w:rPr>
      </w:pPr>
    </w:p>
    <w:p w:rsidR="00063509" w:rsidP="00E62D8D" w14:paraId="1A2885FB" w14:textId="1265A9D7">
      <w:pPr>
        <w:rPr>
          <w:rFonts w:cstheme="minorHAnsi"/>
          <w:b/>
          <w:bCs/>
          <w:sz w:val="52"/>
          <w:szCs w:val="52"/>
        </w:rPr>
      </w:pPr>
      <w:r>
        <w:rPr>
          <w:rFonts w:cstheme="minorHAnsi"/>
          <w:noProof/>
        </w:rPr>
        <w:drawing>
          <wp:anchor distT="0" distB="0" distL="114300" distR="114300" simplePos="0" relativeHeight="251697152" behindDoc="1" locked="0" layoutInCell="1" allowOverlap="1">
            <wp:simplePos x="0" y="0"/>
            <wp:positionH relativeFrom="page">
              <wp:align>right</wp:align>
            </wp:positionH>
            <wp:positionV relativeFrom="paragraph">
              <wp:posOffset>289560</wp:posOffset>
            </wp:positionV>
            <wp:extent cx="7772400" cy="113264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400" cy="1132645"/>
                    </a:xfrm>
                    <a:prstGeom prst="rect">
                      <a:avLst/>
                    </a:prstGeom>
                  </pic:spPr>
                </pic:pic>
              </a:graphicData>
            </a:graphic>
            <wp14:sizeRelH relativeFrom="page">
              <wp14:pctWidth>0</wp14:pctWidth>
            </wp14:sizeRelH>
            <wp14:sizeRelV relativeFrom="page">
              <wp14:pctHeight>0</wp14:pctHeight>
            </wp14:sizeRelV>
          </wp:anchor>
        </w:drawing>
      </w:r>
    </w:p>
    <w:p w:rsidR="004779C2" w:rsidP="00DB6AB8" w14:paraId="020A3DF3" w14:textId="40917099">
      <w:pPr>
        <w:rPr>
          <w:rFonts w:cstheme="minorHAnsi"/>
          <w:b/>
          <w:bCs/>
          <w:sz w:val="52"/>
          <w:szCs w:val="52"/>
        </w:rPr>
      </w:pPr>
    </w:p>
    <w:p w:rsidR="004779C2" w:rsidP="004779C2" w14:paraId="285D934F" w14:textId="77777777">
      <w:pPr>
        <w:spacing w:before="480"/>
        <w:rPr>
          <w:rFonts w:cstheme="minorHAnsi"/>
        </w:rPr>
      </w:pPr>
    </w:p>
    <w:p w:rsidR="001770CC" w:rsidP="004779C2" w14:paraId="49DB757F" w14:textId="6F6FA017">
      <w:pPr>
        <w:spacing w:before="120"/>
        <w:rPr>
          <w:rFonts w:cstheme="minorHAnsi"/>
        </w:rPr>
      </w:pPr>
      <w:r>
        <w:rPr>
          <w:rFonts w:cstheme="minorHAnsi"/>
        </w:rPr>
        <w:t xml:space="preserve">A hurricane watch will be issued </w:t>
      </w:r>
      <w:r w:rsidR="00F95630">
        <w:rPr>
          <w:rFonts w:cstheme="minorHAnsi"/>
        </w:rPr>
        <w:t xml:space="preserve">48 </w:t>
      </w:r>
      <w:r w:rsidR="00AA4DB8">
        <w:rPr>
          <w:rFonts w:cstheme="minorHAnsi"/>
        </w:rPr>
        <w:t>hours before</w:t>
      </w:r>
      <w:r w:rsidR="00780C83">
        <w:rPr>
          <w:rFonts w:cstheme="minorHAnsi"/>
        </w:rPr>
        <w:t xml:space="preserve"> hurricane conditions are expected</w:t>
      </w:r>
      <w:r w:rsidR="00AA4DB8">
        <w:rPr>
          <w:rFonts w:cstheme="minorHAnsi"/>
        </w:rPr>
        <w:t xml:space="preserve"> to reach </w:t>
      </w:r>
      <w:r w:rsidR="0030694C">
        <w:rPr>
          <w:rFonts w:cstheme="minorHAnsi"/>
        </w:rPr>
        <w:t>land</w:t>
      </w:r>
      <w:r w:rsidR="00780C83">
        <w:rPr>
          <w:rFonts w:cstheme="minorHAnsi"/>
        </w:rPr>
        <w:t xml:space="preserve">. </w:t>
      </w:r>
      <w:r w:rsidR="00F8573A">
        <w:rPr>
          <w:rFonts w:cstheme="minorHAnsi"/>
        </w:rPr>
        <w:t xml:space="preserve">Be prepared to act </w:t>
      </w:r>
      <w:r w:rsidR="00B8691A">
        <w:rPr>
          <w:rFonts w:cstheme="minorHAnsi"/>
        </w:rPr>
        <w:t>when</w:t>
      </w:r>
      <w:r w:rsidR="00F8573A">
        <w:rPr>
          <w:rFonts w:cstheme="minorHAnsi"/>
        </w:rPr>
        <w:t xml:space="preserve"> </w:t>
      </w:r>
      <w:r w:rsidR="00B8691A">
        <w:rPr>
          <w:rFonts w:cstheme="minorHAnsi"/>
        </w:rPr>
        <w:t xml:space="preserve">the watch is issued </w:t>
      </w:r>
      <w:r w:rsidR="00F8573A">
        <w:rPr>
          <w:rFonts w:cstheme="minorHAnsi"/>
        </w:rPr>
        <w:t xml:space="preserve">and </w:t>
      </w:r>
      <w:r w:rsidR="0030694C">
        <w:rPr>
          <w:rFonts w:cstheme="minorHAnsi"/>
        </w:rPr>
        <w:t>protect</w:t>
      </w:r>
      <w:r w:rsidR="00D52E81">
        <w:rPr>
          <w:rFonts w:cstheme="minorHAnsi"/>
        </w:rPr>
        <w:t xml:space="preserve"> your physical property </w:t>
      </w:r>
      <w:r w:rsidR="00B8691A">
        <w:rPr>
          <w:rFonts w:cstheme="minorHAnsi"/>
        </w:rPr>
        <w:t xml:space="preserve">from </w:t>
      </w:r>
      <w:r w:rsidR="00D52E81">
        <w:rPr>
          <w:rFonts w:cstheme="minorHAnsi"/>
        </w:rPr>
        <w:t>the upcoming storm. On</w:t>
      </w:r>
      <w:r w:rsidR="00F80E4C">
        <w:rPr>
          <w:rFonts w:cstheme="minorHAnsi"/>
        </w:rPr>
        <w:t>c</w:t>
      </w:r>
      <w:r w:rsidR="00D52E81">
        <w:rPr>
          <w:rFonts w:cstheme="minorHAnsi"/>
        </w:rPr>
        <w:t xml:space="preserve">e the National </w:t>
      </w:r>
      <w:r w:rsidR="00761B01">
        <w:rPr>
          <w:rFonts w:cstheme="minorHAnsi"/>
        </w:rPr>
        <w:t>Hurricane Center</w:t>
      </w:r>
      <w:r w:rsidR="00B8691A">
        <w:rPr>
          <w:rFonts w:cstheme="minorHAnsi"/>
        </w:rPr>
        <w:t xml:space="preserve"> </w:t>
      </w:r>
      <w:r w:rsidR="00D52E81">
        <w:rPr>
          <w:rFonts w:cstheme="minorHAnsi"/>
        </w:rPr>
        <w:t xml:space="preserve">issues a hurricane </w:t>
      </w:r>
      <w:r w:rsidR="004C2C17">
        <w:rPr>
          <w:rFonts w:cstheme="minorHAnsi"/>
        </w:rPr>
        <w:t>watch</w:t>
      </w:r>
      <w:r w:rsidR="00F80E4C">
        <w:rPr>
          <w:rFonts w:cstheme="minorHAnsi"/>
        </w:rPr>
        <w:t>:</w:t>
      </w:r>
    </w:p>
    <w:p w:rsidR="00F80E4C" w:rsidP="00F80E4C" w14:paraId="5B755BEB" w14:textId="2CD7B90C">
      <w:pPr>
        <w:pStyle w:val="ListParagraph"/>
        <w:numPr>
          <w:ilvl w:val="0"/>
          <w:numId w:val="6"/>
        </w:numPr>
        <w:rPr>
          <w:rFonts w:cstheme="minorHAnsi"/>
        </w:rPr>
      </w:pPr>
      <w:r>
        <w:rPr>
          <w:rFonts w:cstheme="minorHAnsi"/>
        </w:rPr>
        <w:t xml:space="preserve">Track the progress of the storm and monitor its intensity. </w:t>
      </w:r>
    </w:p>
    <w:p w:rsidR="00A25586" w:rsidP="00F80E4C" w14:paraId="6AE2BA61" w14:textId="4F8D96ED">
      <w:pPr>
        <w:pStyle w:val="ListParagraph"/>
        <w:numPr>
          <w:ilvl w:val="0"/>
          <w:numId w:val="6"/>
        </w:numPr>
        <w:rPr>
          <w:rFonts w:cstheme="minorHAnsi"/>
        </w:rPr>
      </w:pPr>
      <w:r>
        <w:rPr>
          <w:rFonts w:cstheme="minorHAnsi"/>
        </w:rPr>
        <w:t>Plan evacuation routes.</w:t>
      </w:r>
    </w:p>
    <w:p w:rsidR="00C23BBA" w:rsidP="00C23BBA" w14:paraId="0929F3B1" w14:textId="5912153E">
      <w:pPr>
        <w:pStyle w:val="ListParagraph"/>
        <w:numPr>
          <w:ilvl w:val="0"/>
          <w:numId w:val="6"/>
        </w:numPr>
        <w:rPr>
          <w:rFonts w:cstheme="minorHAnsi"/>
        </w:rPr>
      </w:pPr>
      <w:r>
        <w:rPr>
          <w:rFonts w:cstheme="minorHAnsi"/>
        </w:rPr>
        <w:t xml:space="preserve">Take pictures of the facility to document any damage that may occur. </w:t>
      </w:r>
    </w:p>
    <w:p w:rsidR="00121485" w:rsidRPr="00C23BBA" w:rsidP="00C23BBA" w14:paraId="1FFB884A" w14:textId="0E7399A4">
      <w:pPr>
        <w:pStyle w:val="ListParagraph"/>
        <w:numPr>
          <w:ilvl w:val="0"/>
          <w:numId w:val="6"/>
        </w:numPr>
        <w:rPr>
          <w:rFonts w:cstheme="minorHAnsi"/>
        </w:rPr>
      </w:pPr>
      <w:r>
        <w:rPr>
          <w:rFonts w:cstheme="minorHAnsi"/>
        </w:rPr>
        <w:t>Keep cash accessible</w:t>
      </w:r>
      <w:r w:rsidR="00B8691A">
        <w:rPr>
          <w:rFonts w:cstheme="minorHAnsi"/>
        </w:rPr>
        <w:t>,</w:t>
      </w:r>
      <w:r>
        <w:rPr>
          <w:rFonts w:cstheme="minorHAnsi"/>
        </w:rPr>
        <w:t xml:space="preserve"> as banks may not be open following the storm. </w:t>
      </w:r>
    </w:p>
    <w:p w:rsidR="00F80E4C" w:rsidP="00F80E4C" w14:paraId="2214267A" w14:textId="2EBE57A2">
      <w:pPr>
        <w:pStyle w:val="ListParagraph"/>
        <w:numPr>
          <w:ilvl w:val="0"/>
          <w:numId w:val="6"/>
        </w:numPr>
        <w:rPr>
          <w:rFonts w:cstheme="minorHAnsi"/>
        </w:rPr>
      </w:pPr>
      <w:r>
        <w:rPr>
          <w:rFonts w:cstheme="minorHAnsi"/>
        </w:rPr>
        <w:t>Determine if</w:t>
      </w:r>
      <w:r w:rsidR="004D2B7A">
        <w:rPr>
          <w:rFonts w:cstheme="minorHAnsi"/>
        </w:rPr>
        <w:t xml:space="preserve"> or when</w:t>
      </w:r>
      <w:r w:rsidR="00B8691A">
        <w:rPr>
          <w:rFonts w:cstheme="minorHAnsi"/>
        </w:rPr>
        <w:t xml:space="preserve"> </w:t>
      </w:r>
      <w:r w:rsidR="004D2B7A">
        <w:rPr>
          <w:rFonts w:cstheme="minorHAnsi"/>
        </w:rPr>
        <w:t>your preparedness plan is to be activated.</w:t>
      </w:r>
    </w:p>
    <w:p w:rsidR="004D2B7A" w:rsidP="00F80E4C" w14:paraId="2C8EC473" w14:textId="4BFEAFC0">
      <w:pPr>
        <w:pStyle w:val="ListParagraph"/>
        <w:numPr>
          <w:ilvl w:val="0"/>
          <w:numId w:val="6"/>
        </w:numPr>
        <w:rPr>
          <w:rFonts w:cstheme="minorHAnsi"/>
        </w:rPr>
      </w:pPr>
      <w:r>
        <w:rPr>
          <w:rFonts w:cstheme="minorHAnsi"/>
        </w:rPr>
        <w:t xml:space="preserve">Shut down operations, if necessary, and follow established procedures. </w:t>
      </w:r>
    </w:p>
    <w:p w:rsidR="002C1FF8" w:rsidP="002C1FF8" w14:paraId="31124967" w14:textId="40E7C657">
      <w:pPr>
        <w:rPr>
          <w:rFonts w:cstheme="minorHAnsi"/>
        </w:rPr>
      </w:pPr>
      <w:r>
        <w:rPr>
          <w:rFonts w:cstheme="minorHAnsi"/>
        </w:rPr>
        <w:t>Take</w:t>
      </w:r>
      <w:r>
        <w:rPr>
          <w:rFonts w:cstheme="minorHAnsi"/>
        </w:rPr>
        <w:t xml:space="preserve"> the following </w:t>
      </w:r>
      <w:r w:rsidR="00FE6D51">
        <w:rPr>
          <w:rFonts w:cstheme="minorHAnsi"/>
        </w:rPr>
        <w:t>measures</w:t>
      </w:r>
      <w:r>
        <w:rPr>
          <w:rFonts w:cstheme="minorHAnsi"/>
        </w:rPr>
        <w:t xml:space="preserve"> to protect the outside of your building:</w:t>
      </w:r>
    </w:p>
    <w:p w:rsidR="002C1FF8" w:rsidP="002C1FF8" w14:paraId="797A51D8" w14:textId="4E016AC0">
      <w:pPr>
        <w:pStyle w:val="ListParagraph"/>
        <w:numPr>
          <w:ilvl w:val="0"/>
          <w:numId w:val="8"/>
        </w:numPr>
        <w:rPr>
          <w:rFonts w:cstheme="minorHAnsi"/>
        </w:rPr>
      </w:pPr>
      <w:r>
        <w:rPr>
          <w:rFonts w:cstheme="minorHAnsi"/>
        </w:rPr>
        <w:t xml:space="preserve">Bring yard storage, machinery and equipment into the building, or secure them </w:t>
      </w:r>
      <w:r w:rsidR="00E443ED">
        <w:rPr>
          <w:rFonts w:cstheme="minorHAnsi"/>
        </w:rPr>
        <w:t xml:space="preserve">to prevent them from being blown about by high winds. </w:t>
      </w:r>
    </w:p>
    <w:p w:rsidR="00E443ED" w:rsidP="002C1FF8" w14:paraId="276913BB" w14:textId="3D712536">
      <w:pPr>
        <w:pStyle w:val="ListParagraph"/>
        <w:numPr>
          <w:ilvl w:val="0"/>
          <w:numId w:val="8"/>
        </w:numPr>
        <w:rPr>
          <w:rFonts w:cstheme="minorHAnsi"/>
        </w:rPr>
      </w:pPr>
      <w:r>
        <w:rPr>
          <w:rFonts w:cstheme="minorHAnsi"/>
        </w:rPr>
        <w:t>Ensure</w:t>
      </w:r>
      <w:r>
        <w:rPr>
          <w:rFonts w:cstheme="minorHAnsi"/>
        </w:rPr>
        <w:t xml:space="preserve"> all roof-mounted equipment</w:t>
      </w:r>
      <w:r>
        <w:rPr>
          <w:rFonts w:cstheme="minorHAnsi"/>
        </w:rPr>
        <w:t xml:space="preserve"> is secured to the building’s structural steel</w:t>
      </w:r>
      <w:r w:rsidR="00B8691A">
        <w:rPr>
          <w:rFonts w:cstheme="minorHAnsi"/>
        </w:rPr>
        <w:t>,</w:t>
      </w:r>
      <w:r w:rsidR="001A6FEB">
        <w:rPr>
          <w:rFonts w:cstheme="minorHAnsi"/>
        </w:rPr>
        <w:t xml:space="preserve"> and remove any loose objects. </w:t>
      </w:r>
      <w:r>
        <w:rPr>
          <w:rFonts w:cstheme="minorHAnsi"/>
        </w:rPr>
        <w:t xml:space="preserve"> </w:t>
      </w:r>
    </w:p>
    <w:p w:rsidR="00EB0E56" w:rsidP="002C1FF8" w14:paraId="561FE894" w14:textId="1BB07E23">
      <w:pPr>
        <w:pStyle w:val="ListParagraph"/>
        <w:numPr>
          <w:ilvl w:val="0"/>
          <w:numId w:val="8"/>
        </w:numPr>
        <w:rPr>
          <w:rFonts w:cstheme="minorHAnsi"/>
        </w:rPr>
      </w:pPr>
      <w:r>
        <w:rPr>
          <w:rFonts w:cstheme="minorHAnsi"/>
        </w:rPr>
        <w:t>Inspect, repair and c</w:t>
      </w:r>
      <w:r>
        <w:rPr>
          <w:rFonts w:cstheme="minorHAnsi"/>
        </w:rPr>
        <w:t xml:space="preserve">lear all roof drains to ensure </w:t>
      </w:r>
      <w:r w:rsidR="00F92F2C">
        <w:rPr>
          <w:rFonts w:cstheme="minorHAnsi"/>
        </w:rPr>
        <w:t xml:space="preserve">they are </w:t>
      </w:r>
      <w:r>
        <w:rPr>
          <w:rFonts w:cstheme="minorHAnsi"/>
        </w:rPr>
        <w:t>able to</w:t>
      </w:r>
      <w:r w:rsidR="00F92F2C">
        <w:rPr>
          <w:rFonts w:cstheme="minorHAnsi"/>
        </w:rPr>
        <w:t xml:space="preserve"> drain</w:t>
      </w:r>
      <w:r>
        <w:rPr>
          <w:rFonts w:cstheme="minorHAnsi"/>
        </w:rPr>
        <w:t xml:space="preserve"> </w:t>
      </w:r>
      <w:r w:rsidR="00F92F2C">
        <w:rPr>
          <w:rFonts w:cstheme="minorHAnsi"/>
        </w:rPr>
        <w:t xml:space="preserve">off heavy rains. </w:t>
      </w:r>
    </w:p>
    <w:p w:rsidR="00992FB0" w:rsidP="00992FB0" w14:paraId="2469B96A" w14:textId="213132A6">
      <w:pPr>
        <w:pStyle w:val="ListParagraph"/>
        <w:numPr>
          <w:ilvl w:val="0"/>
          <w:numId w:val="8"/>
        </w:numPr>
        <w:rPr>
          <w:rFonts w:cstheme="minorHAnsi"/>
        </w:rPr>
      </w:pPr>
      <w:r>
        <w:rPr>
          <w:rFonts w:cstheme="minorHAnsi"/>
        </w:rPr>
        <w:t>Board up</w:t>
      </w:r>
      <w:r w:rsidR="00F92F2C">
        <w:rPr>
          <w:rFonts w:cstheme="minorHAnsi"/>
        </w:rPr>
        <w:t xml:space="preserve"> windows and doors with storm shutters or other protective panels. </w:t>
      </w:r>
    </w:p>
    <w:p w:rsidR="0044206F" w:rsidP="00992FB0" w14:paraId="7770C38C" w14:textId="068F3758">
      <w:pPr>
        <w:pStyle w:val="ListParagraph"/>
        <w:numPr>
          <w:ilvl w:val="0"/>
          <w:numId w:val="8"/>
        </w:numPr>
        <w:rPr>
          <w:rFonts w:cstheme="minorHAnsi"/>
        </w:rPr>
      </w:pPr>
      <w:r>
        <w:rPr>
          <w:rFonts w:cstheme="minorHAnsi"/>
        </w:rPr>
        <w:t>Place sandbags outside any opening to your building.</w:t>
      </w:r>
    </w:p>
    <w:p w:rsidR="00992FB0" w:rsidP="00992FB0" w14:paraId="5E809246" w14:textId="226A611E">
      <w:pPr>
        <w:pStyle w:val="ListParagraph"/>
        <w:numPr>
          <w:ilvl w:val="0"/>
          <w:numId w:val="8"/>
        </w:numPr>
        <w:rPr>
          <w:rFonts w:cstheme="minorHAnsi"/>
        </w:rPr>
      </w:pPr>
      <w:r>
        <w:rPr>
          <w:rFonts w:cstheme="minorHAnsi"/>
        </w:rPr>
        <w:t>Test emergency generators</w:t>
      </w:r>
      <w:r w:rsidR="00D24706">
        <w:rPr>
          <w:rFonts w:cstheme="minorHAnsi"/>
        </w:rPr>
        <w:t>.</w:t>
      </w:r>
    </w:p>
    <w:p w:rsidR="00D24706" w:rsidP="00D24706" w14:paraId="661C7597" w14:textId="3ABA23C1">
      <w:pPr>
        <w:rPr>
          <w:rFonts w:cstheme="minorHAnsi"/>
        </w:rPr>
      </w:pPr>
      <w:r>
        <w:rPr>
          <w:rFonts w:cstheme="minorHAnsi"/>
        </w:rPr>
        <w:t>Take the following measures to protect the i</w:t>
      </w:r>
      <w:r>
        <w:rPr>
          <w:rFonts w:cstheme="minorHAnsi"/>
        </w:rPr>
        <w:t xml:space="preserve">nside </w:t>
      </w:r>
      <w:r>
        <w:rPr>
          <w:rFonts w:cstheme="minorHAnsi"/>
        </w:rPr>
        <w:t>of your</w:t>
      </w:r>
      <w:r>
        <w:rPr>
          <w:rFonts w:cstheme="minorHAnsi"/>
        </w:rPr>
        <w:t xml:space="preserve"> building:</w:t>
      </w:r>
    </w:p>
    <w:p w:rsidR="00836A9B" w:rsidRPr="006169C9" w:rsidP="006169C9" w14:paraId="27B47021" w14:textId="5734A044">
      <w:pPr>
        <w:pStyle w:val="ListParagraph"/>
        <w:numPr>
          <w:ilvl w:val="0"/>
          <w:numId w:val="9"/>
        </w:numPr>
        <w:rPr>
          <w:rFonts w:cstheme="minorHAnsi"/>
        </w:rPr>
      </w:pPr>
      <w:r>
        <w:rPr>
          <w:rFonts w:cstheme="minorHAnsi"/>
        </w:rPr>
        <w:t xml:space="preserve">Move </w:t>
      </w:r>
      <w:r w:rsidR="00744961">
        <w:rPr>
          <w:rFonts w:cstheme="minorHAnsi"/>
        </w:rPr>
        <w:t>all important documents</w:t>
      </w:r>
      <w:r w:rsidR="006169C9">
        <w:rPr>
          <w:rFonts w:cstheme="minorHAnsi"/>
        </w:rPr>
        <w:t xml:space="preserve">, furniture and IT equipment </w:t>
      </w:r>
      <w:r w:rsidRPr="006169C9">
        <w:rPr>
          <w:rFonts w:cstheme="minorHAnsi"/>
        </w:rPr>
        <w:t>away from flood-susceptible floor</w:t>
      </w:r>
      <w:r w:rsidRPr="006169C9" w:rsidR="00D81FBE">
        <w:rPr>
          <w:rFonts w:cstheme="minorHAnsi"/>
        </w:rPr>
        <w:t>s and away from windows and doors.</w:t>
      </w:r>
    </w:p>
    <w:p w:rsidR="00D81FBE" w:rsidP="00D24706" w14:paraId="684693B4" w14:textId="2C6A9AD1">
      <w:pPr>
        <w:pStyle w:val="ListParagraph"/>
        <w:numPr>
          <w:ilvl w:val="0"/>
          <w:numId w:val="9"/>
        </w:numPr>
        <w:rPr>
          <w:rFonts w:cstheme="minorHAnsi"/>
        </w:rPr>
      </w:pPr>
      <w:r>
        <w:rPr>
          <w:rFonts w:cstheme="minorHAnsi"/>
        </w:rPr>
        <w:t>Move hazardous materials</w:t>
      </w:r>
      <w:r w:rsidR="00F52D93">
        <w:rPr>
          <w:rFonts w:cstheme="minorHAnsi"/>
        </w:rPr>
        <w:t>, including flammable liquids, oxidizers and toxic materials</w:t>
      </w:r>
      <w:r w:rsidR="00CC5F2E">
        <w:rPr>
          <w:rFonts w:cstheme="minorHAnsi"/>
        </w:rPr>
        <w:t>, from flood-susceptible floors and away from windows and doors.</w:t>
      </w:r>
    </w:p>
    <w:p w:rsidR="00883C90" w:rsidP="00D24706" w14:paraId="10C1FEF9" w14:textId="0061CD18">
      <w:pPr>
        <w:pStyle w:val="ListParagraph"/>
        <w:numPr>
          <w:ilvl w:val="0"/>
          <w:numId w:val="9"/>
        </w:numPr>
        <w:rPr>
          <w:rFonts w:cstheme="minorHAnsi"/>
        </w:rPr>
      </w:pPr>
      <w:r>
        <w:rPr>
          <w:rFonts w:cstheme="minorHAnsi"/>
        </w:rPr>
        <w:t xml:space="preserve">Plug or seal </w:t>
      </w:r>
      <w:r w:rsidR="00B50157">
        <w:rPr>
          <w:rFonts w:cstheme="minorHAnsi"/>
        </w:rPr>
        <w:t xml:space="preserve">floor drains. </w:t>
      </w:r>
    </w:p>
    <w:p w:rsidR="00CC5F2E" w:rsidP="00D24706" w14:paraId="7920DC7A" w14:textId="123133DE">
      <w:pPr>
        <w:pStyle w:val="ListParagraph"/>
        <w:numPr>
          <w:ilvl w:val="0"/>
          <w:numId w:val="9"/>
        </w:numPr>
        <w:rPr>
          <w:rFonts w:cstheme="minorHAnsi"/>
        </w:rPr>
      </w:pPr>
      <w:r>
        <w:rPr>
          <w:rFonts w:cstheme="minorHAnsi"/>
        </w:rPr>
        <w:t>Close fuel valves to nonessential and nonemergency equipment.</w:t>
      </w:r>
    </w:p>
    <w:p w:rsidR="00CC5F2E" w:rsidP="00D24706" w14:paraId="7131C518" w14:textId="049F83D9">
      <w:pPr>
        <w:pStyle w:val="ListParagraph"/>
        <w:numPr>
          <w:ilvl w:val="0"/>
          <w:numId w:val="9"/>
        </w:numPr>
        <w:rPr>
          <w:rFonts w:cstheme="minorHAnsi"/>
        </w:rPr>
      </w:pPr>
      <w:r>
        <w:rPr>
          <w:rFonts w:cstheme="minorHAnsi"/>
        </w:rPr>
        <w:t>Disconnect power to nonessential equipment.</w:t>
      </w:r>
    </w:p>
    <w:p w:rsidR="00DE6124" w:rsidP="0044206F" w14:paraId="3EB1C299" w14:textId="541E0C1C">
      <w:pPr>
        <w:rPr>
          <w:rFonts w:cstheme="minorHAnsi"/>
        </w:rPr>
      </w:pPr>
      <w:r>
        <w:rPr>
          <w:rFonts w:cstheme="minorHAnsi"/>
        </w:rPr>
        <w:t xml:space="preserve">In addition to securing your facilities, </w:t>
      </w:r>
      <w:r w:rsidR="00C54433">
        <w:rPr>
          <w:rFonts w:cstheme="minorHAnsi"/>
        </w:rPr>
        <w:t xml:space="preserve">you also have </w:t>
      </w:r>
      <w:r w:rsidR="009A5A01">
        <w:rPr>
          <w:rFonts w:cstheme="minorHAnsi"/>
        </w:rPr>
        <w:t xml:space="preserve">a </w:t>
      </w:r>
      <w:r w:rsidR="00C54433">
        <w:rPr>
          <w:rFonts w:cstheme="minorHAnsi"/>
        </w:rPr>
        <w:t xml:space="preserve">legal obligation to protect your </w:t>
      </w:r>
      <w:r w:rsidR="009A5A01">
        <w:rPr>
          <w:rFonts w:cstheme="minorHAnsi"/>
        </w:rPr>
        <w:t xml:space="preserve">employees </w:t>
      </w:r>
      <w:r w:rsidR="00C54433">
        <w:rPr>
          <w:rFonts w:cstheme="minorHAnsi"/>
        </w:rPr>
        <w:t>from unnecessary risk of harm.</w:t>
      </w:r>
      <w:r w:rsidR="004B63D8">
        <w:rPr>
          <w:rFonts w:cstheme="minorHAnsi"/>
        </w:rPr>
        <w:t xml:space="preserve"> </w:t>
      </w:r>
      <w:r w:rsidR="00CD6815">
        <w:rPr>
          <w:rFonts w:cstheme="minorHAnsi"/>
        </w:rPr>
        <w:t>During a hurricane watch:</w:t>
      </w:r>
    </w:p>
    <w:p w:rsidR="0044206F" w:rsidP="00DE6124" w14:paraId="0A804F98" w14:textId="32350E77">
      <w:pPr>
        <w:pStyle w:val="ListParagraph"/>
        <w:numPr>
          <w:ilvl w:val="0"/>
          <w:numId w:val="10"/>
        </w:numPr>
        <w:rPr>
          <w:rFonts w:cstheme="minorHAnsi"/>
        </w:rPr>
      </w:pPr>
      <w:r>
        <w:rPr>
          <w:rFonts w:cstheme="minorHAnsi"/>
        </w:rPr>
        <w:t>Identify which personnel are required to be on-site in the days before and after a hurricane.</w:t>
      </w:r>
    </w:p>
    <w:p w:rsidR="00DE6124" w:rsidP="00DE6124" w14:paraId="3878B02A" w14:textId="0841D8C5">
      <w:pPr>
        <w:pStyle w:val="ListParagraph"/>
        <w:numPr>
          <w:ilvl w:val="0"/>
          <w:numId w:val="10"/>
        </w:numPr>
        <w:rPr>
          <w:rFonts w:cstheme="minorHAnsi"/>
        </w:rPr>
      </w:pPr>
      <w:r>
        <w:rPr>
          <w:rFonts w:cstheme="minorHAnsi"/>
        </w:rPr>
        <w:t>Communicate all areas of accountability and responsibility to key employees.</w:t>
      </w:r>
      <w:r w:rsidR="00EC68E5">
        <w:rPr>
          <w:rFonts w:cstheme="minorHAnsi"/>
        </w:rPr>
        <w:t xml:space="preserve"> Use your alert system to post status updates and next steps. </w:t>
      </w:r>
    </w:p>
    <w:p w:rsidR="00B938BA" w:rsidP="00DE6124" w14:paraId="6125B35D" w14:textId="1FC37400">
      <w:pPr>
        <w:pStyle w:val="ListParagraph"/>
        <w:numPr>
          <w:ilvl w:val="0"/>
          <w:numId w:val="10"/>
        </w:numPr>
        <w:rPr>
          <w:rFonts w:cstheme="minorHAnsi"/>
        </w:rPr>
      </w:pPr>
      <w:r>
        <w:rPr>
          <w:rFonts w:cstheme="minorHAnsi"/>
        </w:rPr>
        <w:t xml:space="preserve">Redirect your phone lines to cellphones, Google voice or backup lines so employees can stay in the know. </w:t>
      </w:r>
    </w:p>
    <w:p w:rsidR="00DE6124" w:rsidP="00DE6124" w14:paraId="3880322C" w14:textId="0B99F898">
      <w:pPr>
        <w:pStyle w:val="ListParagraph"/>
        <w:numPr>
          <w:ilvl w:val="0"/>
          <w:numId w:val="10"/>
        </w:numPr>
        <w:rPr>
          <w:rFonts w:cstheme="minorHAnsi"/>
        </w:rPr>
      </w:pPr>
      <w:r>
        <w:rPr>
          <w:rFonts w:cstheme="minorHAnsi"/>
          <w:noProof/>
        </w:rPr>
        <w:drawing>
          <wp:anchor distT="0" distB="0" distL="114300" distR="114300" simplePos="0" relativeHeight="251696128" behindDoc="1" locked="0" layoutInCell="1" allowOverlap="1">
            <wp:simplePos x="0" y="0"/>
            <wp:positionH relativeFrom="page">
              <wp:posOffset>0</wp:posOffset>
            </wp:positionH>
            <wp:positionV relativeFrom="paragraph">
              <wp:posOffset>361315</wp:posOffset>
            </wp:positionV>
            <wp:extent cx="7772400" cy="113264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400" cy="1132645"/>
                    </a:xfrm>
                    <a:prstGeom prst="rect">
                      <a:avLst/>
                    </a:prstGeom>
                  </pic:spPr>
                </pic:pic>
              </a:graphicData>
            </a:graphic>
            <wp14:sizeRelH relativeFrom="page">
              <wp14:pctWidth>0</wp14:pctWidth>
            </wp14:sizeRelH>
            <wp14:sizeRelV relativeFrom="page">
              <wp14:pctHeight>0</wp14:pctHeight>
            </wp14:sizeRelV>
          </wp:anchor>
        </w:drawing>
      </w:r>
      <w:r w:rsidR="00FD7AEB">
        <w:rPr>
          <w:rFonts w:cstheme="minorHAnsi"/>
        </w:rPr>
        <w:t xml:space="preserve">Adjust or decrease operations to </w:t>
      </w:r>
      <w:r w:rsidR="00896F54">
        <w:rPr>
          <w:rFonts w:cstheme="minorHAnsi"/>
        </w:rPr>
        <w:t>prioritize the safety of your employees.</w:t>
      </w:r>
    </w:p>
    <w:p w:rsidR="003C28F3" w:rsidP="00016C57" w14:paraId="4E0B9BBE" w14:textId="47D75FEA">
      <w:pPr>
        <w:rPr>
          <w:rFonts w:cstheme="minorHAnsi"/>
        </w:rPr>
      </w:pPr>
    </w:p>
    <w:p w:rsidR="003C28F3" w:rsidP="00016C57" w14:paraId="18AEEF8C" w14:textId="2AEBFA47">
      <w:pPr>
        <w:rPr>
          <w:rFonts w:cstheme="minorHAnsi"/>
        </w:rPr>
      </w:pPr>
    </w:p>
    <w:p w:rsidR="003C28F3" w:rsidP="00016C57" w14:paraId="4FBFC8DC" w14:textId="6BA32105">
      <w:pPr>
        <w:rPr>
          <w:rFonts w:cstheme="minorHAnsi"/>
        </w:rPr>
      </w:pPr>
    </w:p>
    <w:p w:rsidR="003C28F3" w:rsidP="00016C57" w14:paraId="36C2E079" w14:textId="77777777">
      <w:pPr>
        <w:rPr>
          <w:rFonts w:cstheme="minorHAnsi"/>
        </w:rPr>
      </w:pPr>
    </w:p>
    <w:p w:rsidR="005E76B6" w:rsidRPr="005E76B6" w:rsidP="000F1403" w14:paraId="558942DC" w14:textId="681F3EAC">
      <w:pPr>
        <w:spacing w:before="360"/>
        <w:rPr>
          <w:rFonts w:cstheme="minorHAnsi"/>
        </w:rPr>
      </w:pPr>
      <w:r>
        <w:rPr>
          <w:rFonts w:cstheme="minorHAnsi"/>
        </w:rPr>
        <w:t xml:space="preserve">If necessary, </w:t>
      </w:r>
      <w:r w:rsidR="0092229C">
        <w:rPr>
          <w:rFonts w:cstheme="minorHAnsi"/>
        </w:rPr>
        <w:t xml:space="preserve">evacuation </w:t>
      </w:r>
      <w:r w:rsidR="00E26B06">
        <w:rPr>
          <w:rFonts w:cstheme="minorHAnsi"/>
        </w:rPr>
        <w:t xml:space="preserve">arrangements should be made </w:t>
      </w:r>
      <w:r w:rsidR="0092229C">
        <w:rPr>
          <w:rFonts w:cstheme="minorHAnsi"/>
        </w:rPr>
        <w:t xml:space="preserve">before the hurricane hits land. If </w:t>
      </w:r>
      <w:r w:rsidR="006A4C3D">
        <w:rPr>
          <w:rFonts w:cstheme="minorHAnsi"/>
        </w:rPr>
        <w:t>it’s determined that it’s safe to stay on-site</w:t>
      </w:r>
      <w:r w:rsidR="00576D5B">
        <w:rPr>
          <w:rFonts w:cstheme="minorHAnsi"/>
        </w:rPr>
        <w:t xml:space="preserve"> during the storm, complete the following:</w:t>
      </w:r>
    </w:p>
    <w:p w:rsidR="00576D5B" w:rsidP="00576D5B" w14:paraId="7C6B46FE" w14:textId="3A1C004F">
      <w:pPr>
        <w:pStyle w:val="ListParagraph"/>
        <w:numPr>
          <w:ilvl w:val="0"/>
          <w:numId w:val="11"/>
        </w:numPr>
        <w:rPr>
          <w:rFonts w:cstheme="minorHAnsi"/>
        </w:rPr>
      </w:pPr>
      <w:r>
        <w:rPr>
          <w:rFonts w:cstheme="minorHAnsi"/>
        </w:rPr>
        <w:t>Watch for roof leaks, pipe breakage, fire or structural damage</w:t>
      </w:r>
      <w:r>
        <w:rPr>
          <w:rFonts w:cstheme="minorHAnsi"/>
        </w:rPr>
        <w:t xml:space="preserve">, and make repairs as necessary. </w:t>
      </w:r>
    </w:p>
    <w:p w:rsidR="00660ED8" w:rsidRPr="00576D5B" w:rsidP="00576D5B" w14:paraId="5F44B57B" w14:textId="5EBBDF48">
      <w:pPr>
        <w:pStyle w:val="ListParagraph"/>
        <w:numPr>
          <w:ilvl w:val="0"/>
          <w:numId w:val="11"/>
        </w:numPr>
        <w:rPr>
          <w:rFonts w:cstheme="minorHAnsi"/>
        </w:rPr>
      </w:pPr>
      <w:r>
        <w:rPr>
          <w:rFonts w:cstheme="minorHAnsi"/>
        </w:rPr>
        <w:t xml:space="preserve">Check </w:t>
      </w:r>
      <w:r w:rsidR="00B64D77">
        <w:rPr>
          <w:rFonts w:cstheme="minorHAnsi"/>
        </w:rPr>
        <w:t xml:space="preserve">the </w:t>
      </w:r>
      <w:r>
        <w:rPr>
          <w:rFonts w:cstheme="minorHAnsi"/>
        </w:rPr>
        <w:t>sp</w:t>
      </w:r>
      <w:r w:rsidR="008C2F80">
        <w:rPr>
          <w:rFonts w:cstheme="minorHAnsi"/>
        </w:rPr>
        <w:t xml:space="preserve">rinkler water pressure and watch for loss of pressure. </w:t>
      </w:r>
    </w:p>
    <w:p w:rsidR="00DE2FA0" w:rsidP="00734F4C" w14:paraId="0F2460A6" w14:textId="410FCD29">
      <w:pPr>
        <w:pStyle w:val="ListParagraph"/>
        <w:numPr>
          <w:ilvl w:val="0"/>
          <w:numId w:val="11"/>
        </w:numPr>
        <w:rPr>
          <w:rFonts w:cstheme="minorHAnsi"/>
        </w:rPr>
      </w:pPr>
      <w:r>
        <w:rPr>
          <w:rFonts w:cstheme="minorHAnsi"/>
        </w:rPr>
        <w:t>T</w:t>
      </w:r>
      <w:r w:rsidR="002947E6">
        <w:rPr>
          <w:rFonts w:cstheme="minorHAnsi"/>
        </w:rPr>
        <w:t>urn off electrical switches</w:t>
      </w:r>
      <w:r>
        <w:rPr>
          <w:rFonts w:cstheme="minorHAnsi"/>
        </w:rPr>
        <w:t xml:space="preserve"> if a power outage occurs</w:t>
      </w:r>
      <w:r w:rsidR="00DD330C">
        <w:rPr>
          <w:rFonts w:cstheme="minorHAnsi"/>
        </w:rPr>
        <w:t xml:space="preserve"> to avoid reactivation </w:t>
      </w:r>
      <w:r w:rsidR="00EC68E5">
        <w:rPr>
          <w:rFonts w:cstheme="minorHAnsi"/>
        </w:rPr>
        <w:t>before necessary checks are completed</w:t>
      </w:r>
      <w:r w:rsidR="002947E6">
        <w:rPr>
          <w:rFonts w:cstheme="minorHAnsi"/>
        </w:rPr>
        <w:t xml:space="preserve">. </w:t>
      </w:r>
    </w:p>
    <w:p w:rsidR="00FC7875" w:rsidP="00734F4C" w14:paraId="2D3BCA08" w14:textId="5410A4CA">
      <w:pPr>
        <w:pStyle w:val="ListParagraph"/>
        <w:numPr>
          <w:ilvl w:val="0"/>
          <w:numId w:val="11"/>
        </w:numPr>
        <w:rPr>
          <w:rFonts w:cstheme="minorHAnsi"/>
        </w:rPr>
      </w:pPr>
      <w:r>
        <w:rPr>
          <w:rFonts w:cstheme="minorHAnsi"/>
          <w:noProof/>
        </w:rPr>
        <w:drawing>
          <wp:anchor distT="0" distB="0" distL="114300" distR="114300" simplePos="0" relativeHeight="251699200" behindDoc="1" locked="0" layoutInCell="1" allowOverlap="1">
            <wp:simplePos x="0" y="0"/>
            <wp:positionH relativeFrom="page">
              <wp:align>right</wp:align>
            </wp:positionH>
            <wp:positionV relativeFrom="paragraph">
              <wp:posOffset>254635</wp:posOffset>
            </wp:positionV>
            <wp:extent cx="7772400" cy="113264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400" cy="1132645"/>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 xml:space="preserve">Shelter in place, if necessary. </w:t>
      </w:r>
    </w:p>
    <w:p w:rsidR="00C9759F" w:rsidP="00C9759F" w14:paraId="1D8EB8EB" w14:textId="77777777">
      <w:pPr>
        <w:pStyle w:val="ListParagraph"/>
        <w:rPr>
          <w:rFonts w:cstheme="minorHAnsi"/>
        </w:rPr>
      </w:pPr>
    </w:p>
    <w:p w:rsidR="006A7DAB" w:rsidP="002F5F60" w14:paraId="652073A5" w14:textId="75177C7C">
      <w:pPr>
        <w:rPr>
          <w:rFonts w:cstheme="minorHAnsi"/>
          <w:b/>
          <w:bCs/>
        </w:rPr>
      </w:pPr>
    </w:p>
    <w:p w:rsidR="006A7DAB" w:rsidP="002F5F60" w14:paraId="36829F9E" w14:textId="3707F279">
      <w:pPr>
        <w:rPr>
          <w:rFonts w:cstheme="minorHAnsi"/>
          <w:b/>
          <w:bCs/>
        </w:rPr>
      </w:pPr>
    </w:p>
    <w:p w:rsidR="006A7DAB" w:rsidP="002F5F60" w14:paraId="4125CE85" w14:textId="2AC44F95">
      <w:pPr>
        <w:rPr>
          <w:rFonts w:cstheme="minorHAnsi"/>
          <w:b/>
          <w:bCs/>
        </w:rPr>
      </w:pPr>
    </w:p>
    <w:p w:rsidR="002F5F60" w:rsidP="00C9759F" w14:paraId="4C5CEB53" w14:textId="3E65E4EA">
      <w:pPr>
        <w:spacing w:before="360"/>
        <w:rPr>
          <w:rFonts w:cstheme="minorHAnsi"/>
        </w:rPr>
      </w:pPr>
      <w:r>
        <w:rPr>
          <w:rFonts w:cstheme="minorHAnsi"/>
        </w:rPr>
        <w:t xml:space="preserve">Hurricanes pose a serious threat to the economy when business owners aren’t prepared </w:t>
      </w:r>
      <w:r w:rsidR="00480019">
        <w:rPr>
          <w:rFonts w:cstheme="minorHAnsi"/>
        </w:rPr>
        <w:t xml:space="preserve">following a storm. </w:t>
      </w:r>
      <w:r w:rsidR="0034332D">
        <w:rPr>
          <w:rFonts w:cstheme="minorHAnsi"/>
        </w:rPr>
        <w:t>To return to normal operations as quickly as possible</w:t>
      </w:r>
      <w:r>
        <w:rPr>
          <w:rFonts w:cstheme="minorHAnsi"/>
        </w:rPr>
        <w:t xml:space="preserve">: </w:t>
      </w:r>
    </w:p>
    <w:p w:rsidR="00E51782" w:rsidP="00E51782" w14:paraId="5D05E334" w14:textId="27F3F043">
      <w:pPr>
        <w:pStyle w:val="ListParagraph"/>
        <w:numPr>
          <w:ilvl w:val="0"/>
          <w:numId w:val="12"/>
        </w:numPr>
        <w:rPr>
          <w:rFonts w:cstheme="minorHAnsi"/>
        </w:rPr>
      </w:pPr>
      <w:r>
        <w:rPr>
          <w:rFonts w:cstheme="minorHAnsi"/>
        </w:rPr>
        <w:t xml:space="preserve">Listen to </w:t>
      </w:r>
      <w:r w:rsidR="00B64D77">
        <w:rPr>
          <w:rFonts w:cstheme="minorHAnsi"/>
        </w:rPr>
        <w:t xml:space="preserve">the </w:t>
      </w:r>
      <w:r w:rsidR="001419FA">
        <w:rPr>
          <w:rFonts w:cstheme="minorHAnsi"/>
        </w:rPr>
        <w:t xml:space="preserve">radio, TV or </w:t>
      </w:r>
      <w:r w:rsidR="00B64D77">
        <w:rPr>
          <w:rFonts w:cstheme="minorHAnsi"/>
        </w:rPr>
        <w:t xml:space="preserve">the </w:t>
      </w:r>
      <w:r w:rsidR="001419FA">
        <w:rPr>
          <w:rFonts w:cstheme="minorHAnsi"/>
        </w:rPr>
        <w:t>N</w:t>
      </w:r>
      <w:r w:rsidR="005F041D">
        <w:rPr>
          <w:rFonts w:cstheme="minorHAnsi"/>
        </w:rPr>
        <w:t xml:space="preserve">ational </w:t>
      </w:r>
      <w:r w:rsidR="001419FA">
        <w:rPr>
          <w:rFonts w:cstheme="minorHAnsi"/>
        </w:rPr>
        <w:t>O</w:t>
      </w:r>
      <w:r w:rsidR="005F041D">
        <w:rPr>
          <w:rFonts w:cstheme="minorHAnsi"/>
        </w:rPr>
        <w:t xml:space="preserve">ceanic and </w:t>
      </w:r>
      <w:r w:rsidR="001419FA">
        <w:rPr>
          <w:rFonts w:cstheme="minorHAnsi"/>
        </w:rPr>
        <w:t>A</w:t>
      </w:r>
      <w:r w:rsidR="005F041D">
        <w:rPr>
          <w:rFonts w:cstheme="minorHAnsi"/>
        </w:rPr>
        <w:t xml:space="preserve">tmospheric </w:t>
      </w:r>
      <w:r w:rsidR="001419FA">
        <w:rPr>
          <w:rFonts w:cstheme="minorHAnsi"/>
        </w:rPr>
        <w:t>A</w:t>
      </w:r>
      <w:r w:rsidR="005F041D">
        <w:rPr>
          <w:rFonts w:cstheme="minorHAnsi"/>
        </w:rPr>
        <w:t>ssociation</w:t>
      </w:r>
      <w:r w:rsidR="001419FA">
        <w:rPr>
          <w:rFonts w:cstheme="minorHAnsi"/>
        </w:rPr>
        <w:t xml:space="preserve"> to make sure the storm has passed. </w:t>
      </w:r>
    </w:p>
    <w:p w:rsidR="00342910" w:rsidP="00E51782" w14:paraId="40B86188" w14:textId="7C622D8F">
      <w:pPr>
        <w:pStyle w:val="ListParagraph"/>
        <w:numPr>
          <w:ilvl w:val="0"/>
          <w:numId w:val="12"/>
        </w:numPr>
        <w:rPr>
          <w:rFonts w:cstheme="minorHAnsi"/>
        </w:rPr>
      </w:pPr>
      <w:r>
        <w:rPr>
          <w:rFonts w:cstheme="minorHAnsi"/>
        </w:rPr>
        <w:t xml:space="preserve">Follow all instructions from local authorities. </w:t>
      </w:r>
    </w:p>
    <w:p w:rsidR="00802AD6" w:rsidP="00E51782" w14:paraId="5D7AD16A" w14:textId="52F45369">
      <w:pPr>
        <w:pStyle w:val="ListParagraph"/>
        <w:numPr>
          <w:ilvl w:val="0"/>
          <w:numId w:val="12"/>
        </w:numPr>
        <w:rPr>
          <w:rFonts w:cstheme="minorHAnsi"/>
        </w:rPr>
      </w:pPr>
      <w:r>
        <w:rPr>
          <w:rFonts w:cstheme="minorHAnsi"/>
        </w:rPr>
        <w:t xml:space="preserve">Perform a status check on employees to see if they are in need of help. </w:t>
      </w:r>
    </w:p>
    <w:p w:rsidR="001419FA" w:rsidP="00E51782" w14:paraId="2411EC63" w14:textId="2FEB4C1E">
      <w:pPr>
        <w:pStyle w:val="ListParagraph"/>
        <w:numPr>
          <w:ilvl w:val="0"/>
          <w:numId w:val="12"/>
        </w:numPr>
        <w:rPr>
          <w:rFonts w:cstheme="minorHAnsi"/>
        </w:rPr>
      </w:pPr>
      <w:r>
        <w:rPr>
          <w:rFonts w:cstheme="minorHAnsi"/>
        </w:rPr>
        <w:t>Wait until the area your business is located in is declared safe before surveying the damage.</w:t>
      </w:r>
    </w:p>
    <w:p w:rsidR="00140F18" w:rsidP="00E51782" w14:paraId="70D3F110" w14:textId="07E6E9EB">
      <w:pPr>
        <w:pStyle w:val="ListParagraph"/>
        <w:numPr>
          <w:ilvl w:val="0"/>
          <w:numId w:val="12"/>
        </w:numPr>
        <w:rPr>
          <w:rFonts w:cstheme="minorHAnsi"/>
        </w:rPr>
      </w:pPr>
      <w:r>
        <w:rPr>
          <w:rFonts w:cstheme="minorHAnsi"/>
        </w:rPr>
        <w:t xml:space="preserve">Use caution on the roads, and turn around if a road is flooded or barricaded. </w:t>
      </w:r>
    </w:p>
    <w:p w:rsidR="00E91789" w:rsidP="00E51782" w14:paraId="40A8834C" w14:textId="545501E5">
      <w:pPr>
        <w:pStyle w:val="ListParagraph"/>
        <w:numPr>
          <w:ilvl w:val="0"/>
          <w:numId w:val="12"/>
        </w:numPr>
        <w:rPr>
          <w:rFonts w:cstheme="minorHAnsi"/>
        </w:rPr>
      </w:pPr>
      <w:r>
        <w:rPr>
          <w:rFonts w:cstheme="minorHAnsi"/>
        </w:rPr>
        <w:t xml:space="preserve">Hire </w:t>
      </w:r>
      <w:r w:rsidR="00782213">
        <w:rPr>
          <w:rFonts w:cstheme="minorHAnsi"/>
        </w:rPr>
        <w:t>security in the days following the storm</w:t>
      </w:r>
      <w:r w:rsidR="00B64D77">
        <w:rPr>
          <w:rFonts w:cstheme="minorHAnsi"/>
        </w:rPr>
        <w:t>,</w:t>
      </w:r>
      <w:r w:rsidR="00782213">
        <w:rPr>
          <w:rFonts w:cstheme="minorHAnsi"/>
        </w:rPr>
        <w:t xml:space="preserve"> as looting may occur. </w:t>
      </w:r>
    </w:p>
    <w:p w:rsidR="000F5AEE" w:rsidP="00E51782" w14:paraId="61514F4C" w14:textId="5A28D0C6">
      <w:pPr>
        <w:pStyle w:val="ListParagraph"/>
        <w:numPr>
          <w:ilvl w:val="0"/>
          <w:numId w:val="12"/>
        </w:numPr>
        <w:rPr>
          <w:rFonts w:cstheme="minorHAnsi"/>
        </w:rPr>
      </w:pPr>
      <w:r>
        <w:rPr>
          <w:rFonts w:cstheme="minorHAnsi"/>
        </w:rPr>
        <w:t>Set up a</w:t>
      </w:r>
      <w:r w:rsidR="0030694C">
        <w:rPr>
          <w:rFonts w:cstheme="minorHAnsi"/>
        </w:rPr>
        <w:t xml:space="preserve"> phone</w:t>
      </w:r>
      <w:r>
        <w:rPr>
          <w:rFonts w:cstheme="minorHAnsi"/>
        </w:rPr>
        <w:t xml:space="preserve"> number or website to communicate with employees and customers. </w:t>
      </w:r>
    </w:p>
    <w:p w:rsidR="003B4AAD" w:rsidP="00E51782" w14:paraId="2354574B" w14:textId="6D728B38">
      <w:pPr>
        <w:pStyle w:val="ListParagraph"/>
        <w:numPr>
          <w:ilvl w:val="0"/>
          <w:numId w:val="12"/>
        </w:numPr>
        <w:rPr>
          <w:rFonts w:cstheme="minorHAnsi"/>
        </w:rPr>
      </w:pPr>
      <w:r>
        <w:rPr>
          <w:rFonts w:cstheme="minorHAnsi"/>
        </w:rPr>
        <w:t xml:space="preserve">Take photographs of any damage. </w:t>
      </w:r>
    </w:p>
    <w:p w:rsidR="00F93294" w:rsidP="00E51782" w14:paraId="695D7056" w14:textId="7079CC57">
      <w:pPr>
        <w:pStyle w:val="ListParagraph"/>
        <w:numPr>
          <w:ilvl w:val="0"/>
          <w:numId w:val="12"/>
        </w:numPr>
        <w:rPr>
          <w:rFonts w:cstheme="minorHAnsi"/>
        </w:rPr>
      </w:pPr>
      <w:r>
        <w:rPr>
          <w:rFonts w:cstheme="minorHAnsi"/>
        </w:rPr>
        <w:t>Contact a professional to survey for safety hazards, including live wires, gas leak</w:t>
      </w:r>
      <w:r w:rsidR="00620893">
        <w:rPr>
          <w:rFonts w:cstheme="minorHAnsi"/>
        </w:rPr>
        <w:t xml:space="preserve">s and damage to foundations or underground piping. </w:t>
      </w:r>
    </w:p>
    <w:p w:rsidR="003B4AAD" w:rsidRPr="003B4AAD" w:rsidP="003B4AAD" w14:paraId="0BA1291C" w14:textId="64F1B940">
      <w:pPr>
        <w:pStyle w:val="ListParagraph"/>
        <w:numPr>
          <w:ilvl w:val="0"/>
          <w:numId w:val="12"/>
        </w:numPr>
        <w:rPr>
          <w:rFonts w:cstheme="minorHAnsi"/>
        </w:rPr>
      </w:pPr>
      <w:r>
        <w:rPr>
          <w:rFonts w:cstheme="minorHAnsi"/>
        </w:rPr>
        <w:t>Enforce “</w:t>
      </w:r>
      <w:r w:rsidR="00B64D77">
        <w:rPr>
          <w:rFonts w:cstheme="minorHAnsi"/>
        </w:rPr>
        <w:t>no smoking</w:t>
      </w:r>
      <w:r>
        <w:rPr>
          <w:rFonts w:cstheme="minorHAnsi"/>
        </w:rPr>
        <w:t xml:space="preserve">” rules once people are back on-site until it is determined there are no flammable liquid or gas releases. </w:t>
      </w:r>
    </w:p>
    <w:p w:rsidR="00620893" w:rsidP="00E51782" w14:paraId="16ABA5F7" w14:textId="75E1750B">
      <w:pPr>
        <w:pStyle w:val="ListParagraph"/>
        <w:numPr>
          <w:ilvl w:val="0"/>
          <w:numId w:val="12"/>
        </w:numPr>
        <w:rPr>
          <w:rFonts w:cstheme="minorHAnsi"/>
        </w:rPr>
      </w:pPr>
      <w:r>
        <w:rPr>
          <w:rFonts w:cstheme="minorHAnsi"/>
        </w:rPr>
        <w:t xml:space="preserve">Hire contractors to start repairs. </w:t>
      </w:r>
    </w:p>
    <w:p w:rsidR="00A02E57" w:rsidP="00A02E57" w14:paraId="671A9096" w14:textId="23DC7081">
      <w:pPr>
        <w:pStyle w:val="ListParagraph"/>
        <w:numPr>
          <w:ilvl w:val="0"/>
          <w:numId w:val="12"/>
        </w:numPr>
        <w:rPr>
          <w:rFonts w:cstheme="minorHAnsi"/>
        </w:rPr>
      </w:pPr>
      <w:r>
        <w:rPr>
          <w:rFonts w:cstheme="minorHAnsi"/>
        </w:rPr>
        <w:t>Contact your insurance agent</w:t>
      </w:r>
      <w:r w:rsidR="00F94A7A">
        <w:rPr>
          <w:rFonts w:cstheme="minorHAnsi"/>
        </w:rPr>
        <w:t xml:space="preserve"> and carrier</w:t>
      </w:r>
      <w:r>
        <w:rPr>
          <w:rFonts w:cstheme="minorHAnsi"/>
        </w:rPr>
        <w:t xml:space="preserve">. </w:t>
      </w:r>
    </w:p>
    <w:p w:rsidR="00637D28" w:rsidRPr="00637D28" w:rsidP="00EE23AD" w14:paraId="1F0D5DD3" w14:textId="5CA24E1F">
      <w:pPr>
        <w:rPr>
          <w:rFonts w:cstheme="minorHAnsi"/>
        </w:rPr>
      </w:pPr>
      <w:r>
        <w:rPr>
          <w:rFonts w:cstheme="minorHAnsi"/>
        </w:rPr>
        <w:t>I</w:t>
      </w:r>
      <w:r w:rsidRPr="00D95631">
        <w:rPr>
          <w:rFonts w:cstheme="minorHAnsi"/>
        </w:rPr>
        <w:t>t may seem overwhelming to create a hurricane response plan</w:t>
      </w:r>
      <w:r w:rsidR="005E017D">
        <w:rPr>
          <w:rFonts w:cstheme="minorHAnsi"/>
        </w:rPr>
        <w:t>,</w:t>
      </w:r>
      <w:r w:rsidRPr="00D95631">
        <w:rPr>
          <w:rFonts w:cstheme="minorHAnsi"/>
        </w:rPr>
        <w:t xml:space="preserve"> but fortunately</w:t>
      </w:r>
      <w:r w:rsidR="00F01ED7">
        <w:rPr>
          <w:rFonts w:cstheme="minorHAnsi"/>
        </w:rPr>
        <w:t>,</w:t>
      </w:r>
      <w:r w:rsidRPr="00D95631">
        <w:rPr>
          <w:rFonts w:cstheme="minorHAnsi"/>
        </w:rPr>
        <w:t xml:space="preserve"> you don't have to do it alone. </w:t>
      </w:r>
      <w:r w:rsidRPr="00941D47" w:rsidR="00941D47">
        <w:rPr>
          <w:rFonts w:cstheme="minorHAnsi"/>
        </w:rPr>
        <w:t>To learn more about</w:t>
      </w:r>
      <w:r w:rsidR="00B81914">
        <w:rPr>
          <w:rFonts w:cstheme="minorHAnsi"/>
        </w:rPr>
        <w:t xml:space="preserve"> hurricane preparedness practices and</w:t>
      </w:r>
      <w:r w:rsidRPr="00941D47" w:rsidR="00941D47">
        <w:rPr>
          <w:rFonts w:cstheme="minorHAnsi"/>
        </w:rPr>
        <w:t xml:space="preserve"> specific policies available to you, it’s important to work with a qualified insurance broker. Contact us today to learn more</w:t>
      </w:r>
      <w:r w:rsidRPr="00637D28">
        <w:rPr>
          <w:rFonts w:cstheme="minorHAnsi"/>
        </w:rPr>
        <w:t>.</w:t>
      </w:r>
    </w:p>
    <w:p w:rsidR="00FC1256" w:rsidP="00FC1256" w14:paraId="0671D00B" w14:textId="178C9353">
      <w:pPr>
        <w:rPr>
          <w:rFonts w:cstheme="minorHAnsi"/>
        </w:rPr>
      </w:pPr>
    </w:p>
    <w:p w:rsidR="00F03B13" w14:paraId="06FC9905" w14:textId="7193DC77">
      <w:pPr>
        <w:rPr>
          <w:rFonts w:cstheme="minorHAnsi"/>
        </w:rPr>
      </w:pPr>
      <w:r>
        <w:rPr>
          <w:rFonts w:cstheme="minorHAnsi"/>
        </w:rPr>
        <w:br w:type="page"/>
      </w:r>
      <w:r w:rsidR="00FF2F30">
        <w:rPr>
          <w:rFonts w:cstheme="minorHAnsi"/>
          <w:noProof/>
        </w:rPr>
        <w:drawing>
          <wp:anchor distT="0" distB="0" distL="114300" distR="114300" simplePos="0" relativeHeight="251695104" behindDoc="1" locked="0" layoutInCell="1" allowOverlap="1">
            <wp:simplePos x="0" y="0"/>
            <wp:positionH relativeFrom="page">
              <wp:align>right</wp:align>
            </wp:positionH>
            <wp:positionV relativeFrom="paragraph">
              <wp:posOffset>-921247</wp:posOffset>
            </wp:positionV>
            <wp:extent cx="7772362" cy="10058400"/>
            <wp:effectExtent l="0" t="0" r="63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br w:type="page"/>
      </w:r>
    </w:p>
    <w:p w:rsidR="00CE7394" w14:paraId="0A589483" w14:textId="77777777">
      <w:pPr>
        <w:rPr>
          <w:rFonts w:cstheme="minorHAnsi"/>
        </w:rPr>
      </w:pPr>
    </w:p>
    <w:p w:rsidR="00CE7394" w:rsidRPr="00E73EAD" w14:paraId="041F00B6" w14:textId="167A90DF">
      <w:pPr>
        <w:rPr>
          <w:lang w:val="en-CA"/>
        </w:rPr>
      </w:pPr>
      <w:r w:rsidRPr="00E73EAD">
        <w:rPr>
          <w:noProof/>
        </w:rPr>
        <mc:AlternateContent>
          <mc:Choice Requires="wps">
            <w:drawing>
              <wp:anchor distT="0" distB="0" distL="114300" distR="114300" simplePos="0" relativeHeight="251661312" behindDoc="0" locked="0" layoutInCell="1" allowOverlap="1">
                <wp:simplePos x="0" y="0"/>
                <wp:positionH relativeFrom="margin">
                  <wp:posOffset>2361537</wp:posOffset>
                </wp:positionH>
                <wp:positionV relativeFrom="paragraph">
                  <wp:posOffset>-667911</wp:posOffset>
                </wp:positionV>
                <wp:extent cx="4000500" cy="930303"/>
                <wp:effectExtent l="0" t="0" r="0" b="3175"/>
                <wp:wrapNone/>
                <wp:docPr id="2" name="Text Box 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000500" cy="930303"/>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06389B" w:rsidP="004B7935" w14:textId="77777777">
                            <w:pPr>
                              <w:spacing w:before="120" w:after="0" w:line="240" w:lineRule="atLeast"/>
                              <w:rPr>
                                <w:rFonts w:ascii="Calibri" w:hAnsi="Calibri" w:cs="Calibri"/>
                                <w:b/>
                                <w:color w:val="474747"/>
                                <w:sz w:val="40"/>
                                <w:szCs w:val="64"/>
                              </w:rPr>
                            </w:pPr>
                            <w:r>
                              <w:rPr>
                                <w:rFonts w:ascii="Calibri" w:hAnsi="Calibri" w:cs="Calibri"/>
                                <w:b/>
                                <w:color w:val="474747"/>
                                <w:sz w:val="40"/>
                                <w:szCs w:val="64"/>
                              </w:rPr>
                              <w:t xml:space="preserve">HURRICANE </w:t>
                            </w:r>
                          </w:p>
                          <w:p w:rsidR="0006389B" w:rsidRPr="00F1372F" w:rsidP="004B7935" w14:textId="6ECC87A5">
                            <w:pPr>
                              <w:spacing w:before="120" w:after="0" w:line="240" w:lineRule="atLeast"/>
                              <w:rPr>
                                <w:rFonts w:ascii="Calibri" w:hAnsi="Calibri" w:cs="Calibri"/>
                                <w:b/>
                                <w:color w:val="474747"/>
                                <w:sz w:val="40"/>
                                <w:szCs w:val="64"/>
                              </w:rPr>
                            </w:pPr>
                            <w:r>
                              <w:rPr>
                                <w:rFonts w:ascii="Calibri" w:hAnsi="Calibri" w:cs="Calibri"/>
                                <w:b/>
                                <w:color w:val="474747"/>
                                <w:sz w:val="40"/>
                                <w:szCs w:val="64"/>
                              </w:rPr>
                              <w:t>ASSESSMENT</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19" o:spid="_x0000_s1026" type="#_x0000_t202" style="width:315pt;height:73.25pt;margin-top:-52.6pt;margin-left:185.95pt;mso-height-percent:0;mso-height-relative:margin;mso-position-horizontal-relative:margin;mso-width-percent:0;mso-width-relative:margin;mso-wrap-distance-bottom:0;mso-wrap-distance-left:9pt;mso-wrap-distance-right:9pt;mso-wrap-distance-top:0;mso-wrap-style:square;position:absolute;v-text-anchor:top;visibility:visible;z-index:251662336" filled="f" stroked="f">
                <v:textbox>
                  <w:txbxContent>
                    <w:p w:rsidR="0006389B" w:rsidP="004B7935" w14:paraId="377CC213" w14:textId="77777777">
                      <w:pPr>
                        <w:spacing w:before="120" w:after="0" w:line="240" w:lineRule="atLeast"/>
                        <w:rPr>
                          <w:rFonts w:ascii="Calibri" w:hAnsi="Calibri" w:cs="Calibri"/>
                          <w:b/>
                          <w:color w:val="474747"/>
                          <w:sz w:val="40"/>
                          <w:szCs w:val="64"/>
                        </w:rPr>
                      </w:pPr>
                      <w:r>
                        <w:rPr>
                          <w:rFonts w:ascii="Calibri" w:hAnsi="Calibri" w:cs="Calibri"/>
                          <w:b/>
                          <w:color w:val="474747"/>
                          <w:sz w:val="40"/>
                          <w:szCs w:val="64"/>
                        </w:rPr>
                        <w:t xml:space="preserve">HURRICANE </w:t>
                      </w:r>
                    </w:p>
                    <w:p w:rsidR="0006389B" w:rsidRPr="00F1372F" w:rsidP="004B7935" w14:paraId="222999F8" w14:textId="6ECC87A5">
                      <w:pPr>
                        <w:spacing w:before="120" w:after="0" w:line="240" w:lineRule="atLeast"/>
                        <w:rPr>
                          <w:rFonts w:ascii="Calibri" w:hAnsi="Calibri" w:cs="Calibri"/>
                          <w:b/>
                          <w:color w:val="474747"/>
                          <w:sz w:val="40"/>
                          <w:szCs w:val="64"/>
                        </w:rPr>
                      </w:pPr>
                      <w:r>
                        <w:rPr>
                          <w:rFonts w:ascii="Calibri" w:hAnsi="Calibri" w:cs="Calibri"/>
                          <w:b/>
                          <w:color w:val="474747"/>
                          <w:sz w:val="40"/>
                          <w:szCs w:val="64"/>
                        </w:rPr>
                        <w:t>ASSESSMENT</w:t>
                      </w:r>
                    </w:p>
                  </w:txbxContent>
                </v:textbox>
                <w10:wrap anchorx="margin"/>
              </v:shape>
            </w:pict>
          </mc:Fallback>
        </mc:AlternateContent>
      </w:r>
      <w:r w:rsidRPr="00E73EAD" w:rsidR="009566F2">
        <w:rPr>
          <w:noProof/>
        </w:rPr>
        <w:drawing>
          <wp:anchor distT="0" distB="0" distL="114300" distR="114300" simplePos="0" relativeHeight="251660288" behindDoc="1" locked="0" layoutInCell="1" allowOverlap="1">
            <wp:simplePos x="0" y="0"/>
            <wp:positionH relativeFrom="page">
              <wp:align>left</wp:align>
            </wp:positionH>
            <wp:positionV relativeFrom="paragraph">
              <wp:posOffset>-916940</wp:posOffset>
            </wp:positionV>
            <wp:extent cx="7766050" cy="10050780"/>
            <wp:effectExtent l="0" t="0" r="635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ecklist-final-01.jpg"/>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050" cy="10050780"/>
                    </a:xfrm>
                    <a:prstGeom prst="rect">
                      <a:avLst/>
                    </a:prstGeom>
                  </pic:spPr>
                </pic:pic>
              </a:graphicData>
            </a:graphic>
            <wp14:sizeRelH relativeFrom="margin">
              <wp14:pctWidth>0</wp14:pctWidth>
            </wp14:sizeRelH>
            <wp14:sizeRelV relativeFrom="margin">
              <wp14:pctHeight>0</wp14:pctHeight>
            </wp14:sizeRelV>
          </wp:anchor>
        </w:drawing>
      </w:r>
      <w:r w:rsidRPr="00E73EAD" w:rsidR="00CE7394">
        <w:rPr>
          <w:rFonts w:ascii="Arial" w:hAnsi="Arial" w:cs="Arial"/>
          <w:noProof/>
          <w:color w:val="000080"/>
          <w:lang w:val="en-CA" w:eastAsia="en-CA"/>
        </w:rPr>
        <mc:AlternateContent>
          <mc:Choice Requires="wps">
            <w:drawing>
              <wp:anchor distT="0" distB="0" distL="114300" distR="114300" simplePos="0" relativeHeight="251659264" behindDoc="0" locked="0" layoutInCell="1" allowOverlap="1">
                <wp:simplePos x="0" y="0"/>
                <wp:positionH relativeFrom="margin">
                  <wp:posOffset>-66411</wp:posOffset>
                </wp:positionH>
                <wp:positionV relativeFrom="paragraph">
                  <wp:posOffset>189865</wp:posOffset>
                </wp:positionV>
                <wp:extent cx="6096000" cy="311785"/>
                <wp:effectExtent l="0" t="0" r="0" b="0"/>
                <wp:wrapNone/>
                <wp:docPr id="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96000" cy="31178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06389B" w:rsidRPr="0037429F" w:rsidP="0006389B" w14:textId="77777777">
                            <w:pPr>
                              <w:rPr>
                                <w:rFonts w:ascii="Calibri Light" w:hAnsi="Calibri Light" w:cs="Calibri Light"/>
                                <w:sz w:val="20"/>
                              </w:rPr>
                            </w:pPr>
                            <w:r w:rsidRPr="0037429F">
                              <w:rPr>
                                <w:rFonts w:ascii="Calibri Light" w:hAnsi="Calibri Light" w:cs="Calibri Light"/>
                                <w:sz w:val="20"/>
                              </w:rPr>
                              <w:t xml:space="preserve">Presented by </w:t>
                            </w:r>
                            <w:r w:rsidRPr="0037429F">
                              <w:rPr>
                                <w:rFonts w:ascii="Calibri Light" w:hAnsi="Calibri Light" w:cs="Calibri Light"/>
                                <w:sz w:val="20"/>
                              </w:rPr>
                              <w:t>Wells Insurance</w:t>
                            </w:r>
                          </w:p>
                        </w:txbxContent>
                      </wps:txbx>
                      <wps:bodyPr rot="0" vert="horz" wrap="square" anchor="t" anchorCtr="0" upright="1"/>
                    </wps:wsp>
                  </a:graphicData>
                </a:graphic>
              </wp:anchor>
            </w:drawing>
          </mc:Choice>
          <mc:Fallback>
            <w:pict>
              <v:shape id="Text Box 2" o:spid="_x0000_s1027" type="#_x0000_t202" style="width:480pt;height:24.55pt;margin-top:14.95pt;margin-left:-5.23pt;mso-position-horizontal-relative:margin;mso-wrap-distance-bottom:0;mso-wrap-distance-left:9pt;mso-wrap-distance-right:9pt;mso-wrap-distance-top:0;position:absolute;v-text-anchor:top;z-index:251658240" filled="f" fillcolor="this" stroked="f">
                <v:textbox>
                  <w:txbxContent>
                    <w:p w:rsidR="0006389B" w:rsidRPr="0037429F" w:rsidP="0006389B" w14:paraId="011A62E9" w14:textId="77777777">
                      <w:pPr>
                        <w:rPr>
                          <w:rFonts w:ascii="Calibri Light" w:hAnsi="Calibri Light" w:cs="Calibri Light"/>
                          <w:sz w:val="20"/>
                        </w:rPr>
                      </w:pPr>
                      <w:r w:rsidRPr="0037429F">
                        <w:rPr>
                          <w:rFonts w:ascii="Calibri Light" w:hAnsi="Calibri Light" w:cs="Calibri Light"/>
                          <w:sz w:val="20"/>
                        </w:rPr>
                        <w:t xml:space="preserve">Presented by </w:t>
                      </w:r>
                      <w:r w:rsidRPr="0037429F">
                        <w:rPr>
                          <w:rFonts w:ascii="Calibri Light" w:hAnsi="Calibri Light" w:cs="Calibri Light"/>
                          <w:sz w:val="20"/>
                        </w:rPr>
                        <w:t>Wells Insurance</w:t>
                      </w:r>
                    </w:p>
                  </w:txbxContent>
                </v:textbox>
                <w10:wrap anchorx="margin"/>
              </v:shape>
            </w:pict>
          </mc:Fallback>
        </mc:AlternateContent>
      </w:r>
    </w:p>
    <w:p w:rsidR="00CE7394" w:rsidRPr="00E73EAD" w14:paraId="346B0BBA" w14:textId="0EEF35BC">
      <w:pPr>
        <w:rPr>
          <w:lang w:val="en-CA"/>
        </w:rPr>
      </w:pPr>
    </w:p>
    <w:p w:rsidR="00CE7394" w:rsidRPr="0037429F" w:rsidP="0006389B" w14:paraId="09ADAE99" w14:textId="569730BA">
      <w:pPr>
        <w:pStyle w:val="Lists"/>
        <w:rPr>
          <w:szCs w:val="20"/>
          <w:lang w:val="en-CA"/>
        </w:rPr>
      </w:pPr>
      <w:r w:rsidRPr="0037429F">
        <w:rPr>
          <w:b/>
          <w:szCs w:val="20"/>
          <w:lang w:val="en-CA"/>
        </w:rPr>
        <w:t>Date:</w:t>
      </w:r>
      <w:r w:rsidRPr="0037429F">
        <w:rPr>
          <w:szCs w:val="20"/>
          <w:lang w:val="en-CA"/>
        </w:rPr>
        <w:t xml:space="preserve"> </w:t>
      </w:r>
      <w:sdt>
        <w:sdtPr>
          <w:rPr>
            <w:szCs w:val="20"/>
            <w:lang w:val="en-CA"/>
          </w:rPr>
          <w:id w:val="782079259"/>
          <w:placeholder>
            <w:docPart w:val="D9CA7DA04B5F44EA87EBC4C7230BF705"/>
          </w:placeholder>
          <w:showingPlcHdr/>
          <w:text/>
        </w:sdtPr>
        <w:sdtContent>
          <w:r w:rsidRPr="0037429F">
            <w:rPr>
              <w:rStyle w:val="PlaceholderText"/>
              <w:szCs w:val="20"/>
              <w:lang w:val="en-CA"/>
            </w:rPr>
            <w:t xml:space="preserve">           </w:t>
          </w:r>
        </w:sdtContent>
      </w:sdt>
      <w:r w:rsidRPr="0037429F">
        <w:rPr>
          <w:szCs w:val="20"/>
          <w:lang w:val="en-CA"/>
        </w:rPr>
        <w:tab/>
      </w:r>
      <w:r w:rsidRPr="0037429F">
        <w:rPr>
          <w:szCs w:val="20"/>
          <w:lang w:val="en-CA"/>
        </w:rPr>
        <w:tab/>
      </w:r>
      <w:r w:rsidRPr="0037429F">
        <w:rPr>
          <w:szCs w:val="20"/>
          <w:lang w:val="en-CA"/>
        </w:rPr>
        <w:tab/>
      </w:r>
      <w:r w:rsidRPr="0037429F">
        <w:rPr>
          <w:szCs w:val="20"/>
          <w:lang w:val="en-CA"/>
        </w:rPr>
        <w:tab/>
      </w:r>
      <w:r w:rsidRPr="0037429F">
        <w:rPr>
          <w:szCs w:val="20"/>
          <w:lang w:val="en-CA"/>
        </w:rPr>
        <w:tab/>
      </w:r>
      <w:r w:rsidRPr="0037429F">
        <w:rPr>
          <w:szCs w:val="20"/>
          <w:lang w:val="en-CA"/>
        </w:rPr>
        <w:tab/>
      </w:r>
      <w:r w:rsidRPr="0037429F">
        <w:rPr>
          <w:szCs w:val="20"/>
          <w:lang w:val="en-CA"/>
        </w:rPr>
        <w:tab/>
      </w:r>
      <w:r w:rsidR="00896609">
        <w:rPr>
          <w:b/>
          <w:szCs w:val="20"/>
          <w:lang w:val="en-CA"/>
        </w:rPr>
        <w:t>Assessment</w:t>
      </w:r>
      <w:r w:rsidRPr="0037429F">
        <w:rPr>
          <w:b/>
          <w:szCs w:val="20"/>
          <w:lang w:val="en-CA"/>
        </w:rPr>
        <w:t xml:space="preserve"> conducted by:</w:t>
      </w:r>
      <w:r w:rsidRPr="0037429F">
        <w:rPr>
          <w:szCs w:val="20"/>
          <w:lang w:val="en-CA"/>
        </w:rPr>
        <w:t xml:space="preserve"> </w:t>
      </w:r>
      <w:sdt>
        <w:sdtPr>
          <w:rPr>
            <w:szCs w:val="20"/>
            <w:lang w:val="en-CA"/>
          </w:rPr>
          <w:id w:val="1957904363"/>
          <w:placeholder>
            <w:docPart w:val="3088B0407E114552A0F17F436B589734"/>
          </w:placeholder>
          <w:showingPlcHdr/>
          <w:text/>
        </w:sdtPr>
        <w:sdtContent>
          <w:r w:rsidRPr="0037429F">
            <w:rPr>
              <w:szCs w:val="20"/>
              <w:lang w:val="en-CA"/>
            </w:rPr>
            <w:t xml:space="preserve">           </w:t>
          </w:r>
        </w:sdtContent>
      </w:sdt>
    </w:p>
    <w:p w:rsidR="00CE7394" w:rsidRPr="0037429F" w:rsidP="0006389B" w14:paraId="670FD6C2" w14:textId="1AAD1057">
      <w:pPr>
        <w:spacing w:before="120" w:after="240" w:line="280" w:lineRule="atLeast"/>
        <w:rPr>
          <w:rFonts w:asciiTheme="majorHAnsi" w:hAnsiTheme="majorHAnsi" w:cstheme="majorHAnsi"/>
          <w:sz w:val="20"/>
          <w:szCs w:val="20"/>
        </w:rPr>
      </w:pPr>
      <w:r>
        <w:rPr>
          <w:rFonts w:asciiTheme="majorHAnsi" w:hAnsiTheme="majorHAnsi" w:cstheme="majorHAnsi"/>
          <w:sz w:val="20"/>
          <w:szCs w:val="20"/>
        </w:rPr>
        <w:t>It</w:t>
      </w:r>
      <w:r w:rsidRPr="0037429F">
        <w:rPr>
          <w:rFonts w:asciiTheme="majorHAnsi" w:hAnsiTheme="majorHAnsi" w:cstheme="majorHAnsi"/>
          <w:sz w:val="20"/>
          <w:szCs w:val="20"/>
        </w:rPr>
        <w:t xml:space="preserve"> </w:t>
      </w:r>
      <w:r w:rsidRPr="002D3010">
        <w:rPr>
          <w:rFonts w:asciiTheme="majorHAnsi" w:hAnsiTheme="majorHAnsi" w:cstheme="majorHAnsi"/>
          <w:sz w:val="20"/>
          <w:szCs w:val="20"/>
        </w:rPr>
        <w:t xml:space="preserve">can </w:t>
      </w:r>
      <w:r w:rsidR="008D70D7">
        <w:rPr>
          <w:rFonts w:asciiTheme="majorHAnsi" w:hAnsiTheme="majorHAnsi" w:cstheme="majorHAnsi"/>
          <w:sz w:val="20"/>
          <w:szCs w:val="20"/>
        </w:rPr>
        <w:t>be challenging</w:t>
      </w:r>
      <w:r w:rsidRPr="002D3010">
        <w:rPr>
          <w:rFonts w:asciiTheme="majorHAnsi" w:hAnsiTheme="majorHAnsi" w:cstheme="majorHAnsi"/>
          <w:sz w:val="20"/>
          <w:szCs w:val="20"/>
        </w:rPr>
        <w:t xml:space="preserve"> for a business to recover following a hurricane. In fact, 40% of small businesses won’t reopen after a natural disaster, according to the Federal Emergency Management Agency. As a business owner, being prepared is one of the best ways to ensure your business survives following a hurricane or other natural disaster. This checklist can help you assess the potenti</w:t>
      </w:r>
      <w:r w:rsidR="008D70D7">
        <w:rPr>
          <w:rFonts w:asciiTheme="majorHAnsi" w:hAnsiTheme="majorHAnsi" w:cstheme="majorHAnsi"/>
          <w:sz w:val="20"/>
          <w:szCs w:val="20"/>
        </w:rPr>
        <w:t>al</w:t>
      </w:r>
      <w:r w:rsidRPr="002D3010">
        <w:rPr>
          <w:rFonts w:asciiTheme="majorHAnsi" w:hAnsiTheme="majorHAnsi" w:cstheme="majorHAnsi"/>
          <w:sz w:val="20"/>
          <w:szCs w:val="20"/>
        </w:rPr>
        <w:t xml:space="preserve"> damage a hurricane can have on your business.</w:t>
      </w:r>
    </w:p>
    <w:tbl>
      <w:tblPr>
        <w:tblW w:w="5201"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830"/>
        <w:gridCol w:w="259"/>
        <w:gridCol w:w="514"/>
        <w:gridCol w:w="263"/>
        <w:gridCol w:w="870"/>
      </w:tblGrid>
      <w:tr w14:paraId="5D933817" w14:textId="77777777" w:rsidTr="0006389B">
        <w:tblPrEx>
          <w:tblW w:w="5201"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66"/>
        </w:trPr>
        <w:tc>
          <w:tcPr>
            <w:tcW w:w="4021" w:type="pct"/>
            <w:tcBorders>
              <w:top w:val="nil"/>
              <w:left w:val="nil"/>
              <w:right w:val="nil"/>
            </w:tcBorders>
            <w:shd w:val="clear" w:color="auto" w:fill="474747"/>
            <w:vAlign w:val="center"/>
          </w:tcPr>
          <w:p w:rsidR="00CE7394" w:rsidRPr="00D16E6F" w:rsidP="0006389B" w14:paraId="65AEACA3" w14:textId="77777777">
            <w:pPr>
              <w:pStyle w:val="SectionHeading"/>
              <w:spacing w:after="120"/>
              <w:rPr>
                <w:rFonts w:asciiTheme="majorHAnsi" w:hAnsiTheme="majorHAnsi" w:cstheme="majorHAnsi"/>
                <w:color w:val="FFFFFF" w:themeColor="background1"/>
                <w:sz w:val="22"/>
              </w:rPr>
            </w:pPr>
            <w:r>
              <w:rPr>
                <w:rFonts w:asciiTheme="majorHAnsi" w:hAnsiTheme="majorHAnsi" w:cstheme="majorHAnsi"/>
                <w:color w:val="FFFFFF" w:themeColor="background1"/>
                <w:sz w:val="22"/>
              </w:rPr>
              <w:t>Assessment</w:t>
            </w:r>
          </w:p>
        </w:tc>
        <w:tc>
          <w:tcPr>
            <w:tcW w:w="133" w:type="pct"/>
            <w:tcBorders>
              <w:top w:val="nil"/>
              <w:left w:val="nil"/>
              <w:bottom w:val="single" w:sz="2" w:space="0" w:color="808080"/>
              <w:right w:val="nil"/>
            </w:tcBorders>
            <w:shd w:val="clear" w:color="auto" w:fill="474747"/>
          </w:tcPr>
          <w:p w:rsidR="00CE7394" w:rsidRPr="00D16E6F" w:rsidP="0006389B" w14:paraId="7921D316" w14:textId="77777777">
            <w:pPr>
              <w:spacing w:before="60" w:after="120" w:line="280" w:lineRule="atLeast"/>
              <w:jc w:val="center"/>
              <w:rPr>
                <w:rFonts w:asciiTheme="majorHAnsi" w:hAnsiTheme="majorHAnsi" w:cstheme="majorHAnsi"/>
                <w:b/>
                <w:color w:val="FFFFFF" w:themeColor="background1"/>
                <w:szCs w:val="18"/>
              </w:rPr>
            </w:pPr>
          </w:p>
        </w:tc>
        <w:tc>
          <w:tcPr>
            <w:tcW w:w="264" w:type="pct"/>
            <w:tcBorders>
              <w:top w:val="nil"/>
              <w:left w:val="nil"/>
              <w:bottom w:val="single" w:sz="2" w:space="0" w:color="808080"/>
              <w:right w:val="nil"/>
            </w:tcBorders>
            <w:shd w:val="clear" w:color="auto" w:fill="474747"/>
          </w:tcPr>
          <w:p w:rsidR="00CE7394" w:rsidRPr="00D16E6F" w:rsidP="0006389B" w14:paraId="21ABE616" w14:textId="77777777">
            <w:pPr>
              <w:spacing w:before="60" w:after="120" w:line="280" w:lineRule="atLeast"/>
              <w:jc w:val="center"/>
              <w:rPr>
                <w:rFonts w:asciiTheme="majorHAnsi" w:hAnsiTheme="majorHAnsi" w:cstheme="majorHAnsi"/>
                <w:b/>
                <w:color w:val="FFFFFF" w:themeColor="background1"/>
                <w:szCs w:val="18"/>
              </w:rPr>
            </w:pPr>
            <w:r>
              <w:rPr>
                <w:rFonts w:asciiTheme="majorHAnsi" w:hAnsiTheme="majorHAnsi" w:cstheme="majorHAnsi"/>
                <w:b/>
                <w:color w:val="FFFFFF" w:themeColor="background1"/>
                <w:szCs w:val="18"/>
              </w:rPr>
              <w:t>Yes</w:t>
            </w:r>
          </w:p>
        </w:tc>
        <w:tc>
          <w:tcPr>
            <w:tcW w:w="135" w:type="pct"/>
            <w:tcBorders>
              <w:top w:val="nil"/>
              <w:left w:val="nil"/>
              <w:bottom w:val="single" w:sz="2" w:space="0" w:color="808080"/>
              <w:right w:val="nil"/>
            </w:tcBorders>
            <w:shd w:val="clear" w:color="auto" w:fill="474747"/>
          </w:tcPr>
          <w:p w:rsidR="00CE7394" w:rsidRPr="00D16E6F" w:rsidP="0006389B" w14:paraId="5AA68D77" w14:textId="77777777">
            <w:pPr>
              <w:spacing w:before="60" w:after="120" w:line="280" w:lineRule="atLeast"/>
              <w:jc w:val="center"/>
              <w:rPr>
                <w:rFonts w:asciiTheme="majorHAnsi" w:hAnsiTheme="majorHAnsi" w:cstheme="majorHAnsi"/>
                <w:b/>
                <w:color w:val="FFFFFF" w:themeColor="background1"/>
                <w:szCs w:val="18"/>
              </w:rPr>
            </w:pPr>
          </w:p>
        </w:tc>
        <w:tc>
          <w:tcPr>
            <w:tcW w:w="447" w:type="pct"/>
            <w:tcBorders>
              <w:top w:val="nil"/>
              <w:left w:val="nil"/>
              <w:bottom w:val="single" w:sz="2" w:space="0" w:color="808080"/>
              <w:right w:val="nil"/>
            </w:tcBorders>
            <w:shd w:val="clear" w:color="auto" w:fill="474747"/>
          </w:tcPr>
          <w:p w:rsidR="00CE7394" w:rsidRPr="00D16E6F" w:rsidP="0006389B" w14:paraId="428E0644" w14:textId="77777777">
            <w:pPr>
              <w:spacing w:before="60" w:after="120" w:line="280" w:lineRule="atLeast"/>
              <w:jc w:val="center"/>
              <w:rPr>
                <w:rFonts w:asciiTheme="majorHAnsi" w:hAnsiTheme="majorHAnsi" w:cstheme="majorHAnsi"/>
                <w:b/>
                <w:color w:val="FFFFFF" w:themeColor="background1"/>
                <w:szCs w:val="18"/>
              </w:rPr>
            </w:pPr>
            <w:r>
              <w:rPr>
                <w:rFonts w:asciiTheme="majorHAnsi" w:hAnsiTheme="majorHAnsi" w:cstheme="majorHAnsi"/>
                <w:b/>
                <w:color w:val="FFFFFF" w:themeColor="background1"/>
                <w:szCs w:val="18"/>
              </w:rPr>
              <w:t>No</w:t>
            </w:r>
          </w:p>
        </w:tc>
      </w:tr>
      <w:tr w14:paraId="786338D5" w14:textId="77777777" w:rsidTr="0006389B">
        <w:tblPrEx>
          <w:tblW w:w="5201" w:type="pct"/>
          <w:tblLook w:val="01E0"/>
        </w:tblPrEx>
        <w:trPr>
          <w:trHeight w:val="910"/>
        </w:trPr>
        <w:tc>
          <w:tcPr>
            <w:tcW w:w="4021" w:type="pct"/>
            <w:tcBorders>
              <w:right w:val="single" w:sz="2" w:space="0" w:color="808080"/>
            </w:tcBorders>
            <w:vAlign w:val="center"/>
          </w:tcPr>
          <w:p w:rsidR="00CE7394" w:rsidRPr="00D16E6F" w:rsidP="0006389B" w14:paraId="73DBBEF1" w14:textId="77777777">
            <w:pPr>
              <w:pStyle w:val="Lists"/>
              <w:rPr>
                <w:lang w:val="en-US"/>
              </w:rPr>
            </w:pPr>
            <w:r>
              <w:t>Does your business need computers, copy machines, fax machines, files, inventory or special equipment to operate?</w:t>
            </w:r>
          </w:p>
        </w:tc>
        <w:sdt>
          <w:sdtPr>
            <w:rPr>
              <w:rFonts w:asciiTheme="majorHAnsi" w:hAnsiTheme="majorHAnsi" w:cstheme="majorHAnsi"/>
              <w:sz w:val="20"/>
              <w:szCs w:val="20"/>
              <w:lang w:val="en-CA"/>
            </w:rPr>
            <w:id w:val="1783915657"/>
            <w14:checkbox>
              <w14:checked w14:val="0"/>
              <w14:checkedState w14:val="2612" w14:font="MS Gothic"/>
              <w14:uncheckedState w14:val="2610" w14:font="MS Gothic"/>
            </w14:checkbox>
          </w:sdtPr>
          <w:sdtContent>
            <w:tc>
              <w:tcPr>
                <w:tcW w:w="532" w:type="pct"/>
                <w:gridSpan w:val="3"/>
                <w:tcBorders>
                  <w:left w:val="single" w:sz="2" w:space="0" w:color="808080"/>
                </w:tcBorders>
                <w:vAlign w:val="center"/>
              </w:tcPr>
              <w:p w:rsidR="00CE7394" w:rsidRPr="007D7327" w:rsidP="0006389B" w14:paraId="503915AA" w14:textId="595F4554">
                <w:pPr>
                  <w:jc w:val="center"/>
                </w:pPr>
                <w:r>
                  <w:rPr>
                    <w:rFonts w:ascii="MS Gothic" w:eastAsia="MS Gothic" w:hAnsi="MS Gothic" w:cstheme="majorHAnsi" w:hint="eastAsia"/>
                    <w:sz w:val="20"/>
                    <w:szCs w:val="20"/>
                    <w:lang w:val="en-CA"/>
                  </w:rPr>
                  <w:t>☐</w:t>
                </w:r>
              </w:p>
            </w:tc>
          </w:sdtContent>
        </w:sdt>
        <w:sdt>
          <w:sdtPr>
            <w:rPr>
              <w:rFonts w:asciiTheme="majorHAnsi" w:hAnsiTheme="majorHAnsi" w:cstheme="majorHAnsi"/>
              <w:sz w:val="20"/>
              <w:szCs w:val="20"/>
              <w:lang w:val="en-CA"/>
            </w:rPr>
            <w:id w:val="-1213262826"/>
            <w14:checkbox>
              <w14:checked w14:val="0"/>
              <w14:checkedState w14:val="2612" w14:font="MS Gothic"/>
              <w14:uncheckedState w14:val="2610" w14:font="MS Gothic"/>
            </w14:checkbox>
          </w:sdtPr>
          <w:sdtContent>
            <w:tc>
              <w:tcPr>
                <w:tcW w:w="447" w:type="pct"/>
                <w:tcBorders>
                  <w:left w:val="single" w:sz="2" w:space="0" w:color="808080"/>
                </w:tcBorders>
                <w:vAlign w:val="center"/>
              </w:tcPr>
              <w:p w:rsidR="00CE7394" w:rsidRPr="004219FB" w:rsidP="0006389B" w14:paraId="39010D2D" w14:textId="4EF929EE">
                <w:pPr>
                  <w:jc w:val="center"/>
                </w:pPr>
                <w:r>
                  <w:rPr>
                    <w:rFonts w:ascii="MS Gothic" w:eastAsia="MS Gothic" w:hAnsi="MS Gothic" w:cstheme="majorHAnsi" w:hint="eastAsia"/>
                    <w:sz w:val="20"/>
                    <w:szCs w:val="20"/>
                    <w:lang w:val="en-CA"/>
                  </w:rPr>
                  <w:t>☐</w:t>
                </w:r>
              </w:p>
            </w:tc>
          </w:sdtContent>
        </w:sdt>
      </w:tr>
      <w:tr w14:paraId="2128E5DB" w14:textId="77777777" w:rsidTr="0006389B">
        <w:tblPrEx>
          <w:tblW w:w="5201" w:type="pct"/>
          <w:tblLook w:val="01E0"/>
        </w:tblPrEx>
        <w:trPr>
          <w:trHeight w:val="508"/>
        </w:trPr>
        <w:tc>
          <w:tcPr>
            <w:tcW w:w="4021" w:type="pct"/>
            <w:tcBorders>
              <w:right w:val="single" w:sz="2" w:space="0" w:color="808080"/>
            </w:tcBorders>
            <w:vAlign w:val="center"/>
          </w:tcPr>
          <w:p w:rsidR="00CE7394" w:rsidP="0006389B" w14:paraId="11883A25" w14:textId="545563BE">
            <w:pPr>
              <w:pStyle w:val="Lists"/>
              <w:rPr>
                <w:lang w:val="en-US"/>
              </w:rPr>
            </w:pPr>
            <w:r>
              <w:rPr>
                <w:lang w:val="en-US"/>
              </w:rPr>
              <w:t>Can your business operate without gas, power</w:t>
            </w:r>
            <w:r w:rsidR="0005522D">
              <w:rPr>
                <w:lang w:val="en-US"/>
              </w:rPr>
              <w:t>,</w:t>
            </w:r>
            <w:r>
              <w:rPr>
                <w:lang w:val="en-US"/>
              </w:rPr>
              <w:t xml:space="preserve"> water, internet or telecommunications?</w:t>
            </w:r>
          </w:p>
        </w:tc>
        <w:sdt>
          <w:sdtPr>
            <w:rPr>
              <w:rFonts w:asciiTheme="majorHAnsi" w:hAnsiTheme="majorHAnsi" w:cstheme="majorHAnsi"/>
              <w:sz w:val="20"/>
              <w:szCs w:val="20"/>
              <w:lang w:val="en-CA"/>
            </w:rPr>
            <w:id w:val="1747925363"/>
            <w14:checkbox>
              <w14:checked w14:val="0"/>
              <w14:checkedState w14:val="2612" w14:font="MS Gothic"/>
              <w14:uncheckedState w14:val="2610" w14:font="MS Gothic"/>
            </w14:checkbox>
          </w:sdtPr>
          <w:sdtContent>
            <w:tc>
              <w:tcPr>
                <w:tcW w:w="532" w:type="pct"/>
                <w:gridSpan w:val="3"/>
                <w:tcBorders>
                  <w:left w:val="single" w:sz="2" w:space="0" w:color="808080"/>
                </w:tcBorders>
                <w:vAlign w:val="center"/>
              </w:tcPr>
              <w:p w:rsidR="00CE7394" w:rsidP="0006389B" w14:paraId="322B4D2C" w14:textId="2B9688CD">
                <w:pPr>
                  <w:jc w:val="center"/>
                </w:pPr>
                <w:r>
                  <w:rPr>
                    <w:rFonts w:ascii="MS Gothic" w:eastAsia="MS Gothic" w:hAnsi="MS Gothic" w:cstheme="majorHAnsi" w:hint="eastAsia"/>
                    <w:sz w:val="20"/>
                    <w:szCs w:val="20"/>
                    <w:lang w:val="en-CA"/>
                  </w:rPr>
                  <w:t>☐</w:t>
                </w:r>
              </w:p>
            </w:tc>
          </w:sdtContent>
        </w:sdt>
        <w:sdt>
          <w:sdtPr>
            <w:rPr>
              <w:rFonts w:asciiTheme="majorHAnsi" w:hAnsiTheme="majorHAnsi" w:cstheme="majorHAnsi"/>
              <w:sz w:val="20"/>
              <w:szCs w:val="20"/>
              <w:lang w:val="en-CA"/>
            </w:rPr>
            <w:id w:val="-1783336461"/>
            <w14:checkbox>
              <w14:checked w14:val="0"/>
              <w14:checkedState w14:val="2612" w14:font="MS Gothic"/>
              <w14:uncheckedState w14:val="2610" w14:font="MS Gothic"/>
            </w14:checkbox>
          </w:sdtPr>
          <w:sdtContent>
            <w:tc>
              <w:tcPr>
                <w:tcW w:w="447" w:type="pct"/>
                <w:tcBorders>
                  <w:left w:val="single" w:sz="2" w:space="0" w:color="808080"/>
                </w:tcBorders>
                <w:vAlign w:val="center"/>
              </w:tcPr>
              <w:p w:rsidR="00CE7394" w:rsidP="0006389B" w14:paraId="423C5F82" w14:textId="1ED9B786">
                <w:pPr>
                  <w:jc w:val="center"/>
                </w:pPr>
                <w:r w:rsidRPr="00E73EAD">
                  <w:rPr>
                    <w:rFonts w:ascii="MS Gothic" w:eastAsia="MS Gothic" w:hAnsi="MS Gothic" w:cstheme="majorHAnsi" w:hint="eastAsia"/>
                    <w:sz w:val="20"/>
                    <w:szCs w:val="20"/>
                    <w:lang w:val="en-CA"/>
                  </w:rPr>
                  <w:t>☐</w:t>
                </w:r>
              </w:p>
            </w:tc>
          </w:sdtContent>
        </w:sdt>
      </w:tr>
      <w:tr w14:paraId="07D6577A" w14:textId="77777777" w:rsidTr="0006389B">
        <w:tblPrEx>
          <w:tblW w:w="5201" w:type="pct"/>
          <w:tblLook w:val="01E0"/>
        </w:tblPrEx>
        <w:trPr>
          <w:trHeight w:val="508"/>
        </w:trPr>
        <w:tc>
          <w:tcPr>
            <w:tcW w:w="4021" w:type="pct"/>
            <w:tcBorders>
              <w:right w:val="single" w:sz="2" w:space="0" w:color="808080"/>
            </w:tcBorders>
            <w:vAlign w:val="center"/>
          </w:tcPr>
          <w:p w:rsidR="00CE7394" w:rsidP="0006389B" w14:paraId="3906BE0D" w14:textId="77777777">
            <w:pPr>
              <w:pStyle w:val="Lists"/>
              <w:rPr>
                <w:lang w:val="en-US"/>
              </w:rPr>
            </w:pPr>
            <w:r>
              <w:rPr>
                <w:lang w:val="en-US"/>
              </w:rPr>
              <w:t>Can your business operate without access to the damaged building(s)?</w:t>
            </w:r>
          </w:p>
        </w:tc>
        <w:sdt>
          <w:sdtPr>
            <w:rPr>
              <w:rFonts w:asciiTheme="majorHAnsi" w:hAnsiTheme="majorHAnsi" w:cstheme="majorHAnsi"/>
              <w:sz w:val="20"/>
              <w:szCs w:val="20"/>
              <w:lang w:val="en-CA"/>
            </w:rPr>
            <w:id w:val="-1813630439"/>
            <w14:checkbox>
              <w14:checked w14:val="0"/>
              <w14:checkedState w14:val="2612" w14:font="MS Gothic"/>
              <w14:uncheckedState w14:val="2610" w14:font="MS Gothic"/>
            </w14:checkbox>
          </w:sdtPr>
          <w:sdtContent>
            <w:tc>
              <w:tcPr>
                <w:tcW w:w="532" w:type="pct"/>
                <w:gridSpan w:val="3"/>
                <w:tcBorders>
                  <w:left w:val="single" w:sz="2" w:space="0" w:color="808080"/>
                </w:tcBorders>
                <w:vAlign w:val="center"/>
              </w:tcPr>
              <w:p w:rsidR="00CE7394" w:rsidP="0006389B" w14:paraId="52B5DB1A" w14:textId="0AED7484">
                <w:pPr>
                  <w:jc w:val="center"/>
                </w:pPr>
                <w:r>
                  <w:rPr>
                    <w:rFonts w:ascii="MS Gothic" w:eastAsia="MS Gothic" w:hAnsi="MS Gothic" w:cstheme="majorHAnsi" w:hint="eastAsia"/>
                    <w:sz w:val="20"/>
                    <w:szCs w:val="20"/>
                    <w:lang w:val="en-CA"/>
                  </w:rPr>
                  <w:t>☐</w:t>
                </w:r>
              </w:p>
            </w:tc>
          </w:sdtContent>
        </w:sdt>
        <w:sdt>
          <w:sdtPr>
            <w:rPr>
              <w:rFonts w:asciiTheme="majorHAnsi" w:hAnsiTheme="majorHAnsi" w:cstheme="majorHAnsi"/>
              <w:sz w:val="20"/>
              <w:szCs w:val="20"/>
              <w:lang w:val="en-CA"/>
            </w:rPr>
            <w:id w:val="1086501951"/>
            <w14:checkbox>
              <w14:checked w14:val="0"/>
              <w14:checkedState w14:val="2612" w14:font="MS Gothic"/>
              <w14:uncheckedState w14:val="2610" w14:font="MS Gothic"/>
            </w14:checkbox>
          </w:sdtPr>
          <w:sdtContent>
            <w:tc>
              <w:tcPr>
                <w:tcW w:w="447" w:type="pct"/>
                <w:tcBorders>
                  <w:left w:val="single" w:sz="2" w:space="0" w:color="808080"/>
                </w:tcBorders>
                <w:vAlign w:val="center"/>
              </w:tcPr>
              <w:p w:rsidR="00CE7394" w:rsidP="0006389B" w14:paraId="25A3613E" w14:textId="0764737E">
                <w:pPr>
                  <w:jc w:val="center"/>
                </w:pPr>
                <w:r w:rsidRPr="00E73EAD">
                  <w:rPr>
                    <w:rFonts w:ascii="MS Gothic" w:eastAsia="MS Gothic" w:hAnsi="MS Gothic" w:cstheme="majorHAnsi" w:hint="eastAsia"/>
                    <w:sz w:val="20"/>
                    <w:szCs w:val="20"/>
                    <w:lang w:val="en-CA"/>
                  </w:rPr>
                  <w:t>☐</w:t>
                </w:r>
              </w:p>
            </w:tc>
          </w:sdtContent>
        </w:sdt>
      </w:tr>
      <w:tr w14:paraId="6EB729EA" w14:textId="77777777" w:rsidTr="0006389B">
        <w:tblPrEx>
          <w:tblW w:w="5201" w:type="pct"/>
          <w:tblLook w:val="01E0"/>
        </w:tblPrEx>
        <w:trPr>
          <w:trHeight w:val="508"/>
        </w:trPr>
        <w:tc>
          <w:tcPr>
            <w:tcW w:w="4021" w:type="pct"/>
            <w:tcBorders>
              <w:right w:val="single" w:sz="2" w:space="0" w:color="808080"/>
            </w:tcBorders>
            <w:vAlign w:val="center"/>
          </w:tcPr>
          <w:p w:rsidR="00CE7394" w:rsidP="0006389B" w14:paraId="44E68F87" w14:textId="44F06100">
            <w:pPr>
              <w:pStyle w:val="Lists"/>
              <w:rPr>
                <w:lang w:val="en-US"/>
              </w:rPr>
            </w:pPr>
            <w:r>
              <w:t>If your business income is interrupted, will you be able to meet payroll? If yes, estimate for how long.</w:t>
            </w:r>
          </w:p>
        </w:tc>
        <w:sdt>
          <w:sdtPr>
            <w:rPr>
              <w:rFonts w:asciiTheme="majorHAnsi" w:hAnsiTheme="majorHAnsi" w:cstheme="majorHAnsi"/>
              <w:sz w:val="20"/>
              <w:szCs w:val="20"/>
              <w:lang w:val="en-CA"/>
            </w:rPr>
            <w:id w:val="-704480361"/>
            <w14:checkbox>
              <w14:checked w14:val="0"/>
              <w14:checkedState w14:val="2612" w14:font="MS Gothic"/>
              <w14:uncheckedState w14:val="2610" w14:font="MS Gothic"/>
            </w14:checkbox>
          </w:sdtPr>
          <w:sdtContent>
            <w:tc>
              <w:tcPr>
                <w:tcW w:w="532" w:type="pct"/>
                <w:gridSpan w:val="3"/>
                <w:tcBorders>
                  <w:left w:val="single" w:sz="2" w:space="0" w:color="808080"/>
                </w:tcBorders>
                <w:vAlign w:val="center"/>
              </w:tcPr>
              <w:p w:rsidR="00CE7394" w:rsidP="0006389B" w14:paraId="5C1D0E53" w14:textId="4391F39F">
                <w:pPr>
                  <w:jc w:val="center"/>
                </w:pPr>
                <w:r>
                  <w:rPr>
                    <w:rFonts w:ascii="MS Gothic" w:eastAsia="MS Gothic" w:hAnsi="MS Gothic" w:cstheme="majorHAnsi" w:hint="eastAsia"/>
                    <w:sz w:val="20"/>
                    <w:szCs w:val="20"/>
                    <w:lang w:val="en-CA"/>
                  </w:rPr>
                  <w:t>☐</w:t>
                </w:r>
              </w:p>
            </w:tc>
          </w:sdtContent>
        </w:sdt>
        <w:sdt>
          <w:sdtPr>
            <w:rPr>
              <w:rFonts w:asciiTheme="majorHAnsi" w:hAnsiTheme="majorHAnsi" w:cstheme="majorHAnsi"/>
              <w:sz w:val="20"/>
              <w:szCs w:val="20"/>
              <w:lang w:val="en-CA"/>
            </w:rPr>
            <w:id w:val="-1616448719"/>
            <w14:checkbox>
              <w14:checked w14:val="0"/>
              <w14:checkedState w14:val="2612" w14:font="MS Gothic"/>
              <w14:uncheckedState w14:val="2610" w14:font="MS Gothic"/>
            </w14:checkbox>
          </w:sdtPr>
          <w:sdtContent>
            <w:tc>
              <w:tcPr>
                <w:tcW w:w="447" w:type="pct"/>
                <w:tcBorders>
                  <w:left w:val="single" w:sz="2" w:space="0" w:color="808080"/>
                </w:tcBorders>
                <w:vAlign w:val="center"/>
              </w:tcPr>
              <w:p w:rsidR="00CE7394" w:rsidP="0006389B" w14:paraId="61BB6FA6" w14:textId="1B3F792E">
                <w:pPr>
                  <w:jc w:val="center"/>
                </w:pPr>
                <w:r w:rsidRPr="00E73EAD">
                  <w:rPr>
                    <w:rFonts w:ascii="MS Gothic" w:eastAsia="MS Gothic" w:hAnsi="MS Gothic" w:cstheme="majorHAnsi" w:hint="eastAsia"/>
                    <w:sz w:val="20"/>
                    <w:szCs w:val="20"/>
                    <w:lang w:val="en-CA"/>
                  </w:rPr>
                  <w:t>☐</w:t>
                </w:r>
              </w:p>
            </w:tc>
          </w:sdtContent>
        </w:sdt>
      </w:tr>
      <w:tr w14:paraId="26FFCE62" w14:textId="77777777" w:rsidTr="0006389B">
        <w:tblPrEx>
          <w:tblW w:w="5201" w:type="pct"/>
          <w:tblLook w:val="01E0"/>
        </w:tblPrEx>
        <w:trPr>
          <w:trHeight w:val="508"/>
        </w:trPr>
        <w:tc>
          <w:tcPr>
            <w:tcW w:w="4021" w:type="pct"/>
            <w:tcBorders>
              <w:right w:val="single" w:sz="2" w:space="0" w:color="808080"/>
            </w:tcBorders>
            <w:vAlign w:val="center"/>
          </w:tcPr>
          <w:p w:rsidR="00CE7394" w:rsidRPr="00D16E6F" w:rsidP="0006389B" w14:paraId="03CFE475" w14:textId="7D724BE9">
            <w:pPr>
              <w:pStyle w:val="Lists"/>
              <w:rPr>
                <w:lang w:val="en-US"/>
              </w:rPr>
            </w:pPr>
            <w:r>
              <w:rPr>
                <w:lang w:val="en-US"/>
              </w:rPr>
              <w:t>Do your employees commute to work?</w:t>
            </w:r>
          </w:p>
        </w:tc>
        <w:sdt>
          <w:sdtPr>
            <w:rPr>
              <w:rFonts w:asciiTheme="majorHAnsi" w:hAnsiTheme="majorHAnsi" w:cstheme="majorHAnsi"/>
              <w:sz w:val="20"/>
              <w:szCs w:val="20"/>
              <w:lang w:val="en-CA"/>
            </w:rPr>
            <w:id w:val="1645930393"/>
            <w14:checkbox>
              <w14:checked w14:val="0"/>
              <w14:checkedState w14:val="2612" w14:font="MS Gothic"/>
              <w14:uncheckedState w14:val="2610" w14:font="MS Gothic"/>
            </w14:checkbox>
          </w:sdtPr>
          <w:sdtContent>
            <w:tc>
              <w:tcPr>
                <w:tcW w:w="532" w:type="pct"/>
                <w:gridSpan w:val="3"/>
                <w:tcBorders>
                  <w:left w:val="single" w:sz="2" w:space="0" w:color="808080"/>
                </w:tcBorders>
                <w:vAlign w:val="center"/>
              </w:tcPr>
              <w:p w:rsidR="00CE7394" w:rsidRPr="007D7327" w:rsidP="0006389B" w14:paraId="597C0616" w14:textId="7B5D5B2D">
                <w:pPr>
                  <w:jc w:val="center"/>
                </w:pPr>
                <w:r>
                  <w:rPr>
                    <w:rFonts w:ascii="MS Gothic" w:eastAsia="MS Gothic" w:hAnsi="MS Gothic" w:cstheme="majorHAnsi" w:hint="eastAsia"/>
                    <w:sz w:val="20"/>
                    <w:szCs w:val="20"/>
                    <w:lang w:val="en-CA"/>
                  </w:rPr>
                  <w:t>☐</w:t>
                </w:r>
              </w:p>
            </w:tc>
          </w:sdtContent>
        </w:sdt>
        <w:sdt>
          <w:sdtPr>
            <w:rPr>
              <w:rFonts w:asciiTheme="majorHAnsi" w:hAnsiTheme="majorHAnsi" w:cstheme="majorHAnsi"/>
              <w:sz w:val="20"/>
              <w:szCs w:val="20"/>
              <w:lang w:val="en-CA"/>
            </w:rPr>
            <w:id w:val="905496758"/>
            <w14:checkbox>
              <w14:checked w14:val="0"/>
              <w14:checkedState w14:val="2612" w14:font="MS Gothic"/>
              <w14:uncheckedState w14:val="2610" w14:font="MS Gothic"/>
            </w14:checkbox>
          </w:sdtPr>
          <w:sdtContent>
            <w:tc>
              <w:tcPr>
                <w:tcW w:w="447" w:type="pct"/>
                <w:tcBorders>
                  <w:left w:val="single" w:sz="2" w:space="0" w:color="808080"/>
                </w:tcBorders>
                <w:vAlign w:val="center"/>
              </w:tcPr>
              <w:p w:rsidR="00CE7394" w:rsidP="0006389B" w14:paraId="060272EE" w14:textId="7662C9FF">
                <w:pPr>
                  <w:jc w:val="center"/>
                </w:pPr>
                <w:r w:rsidRPr="00E73EAD">
                  <w:rPr>
                    <w:rFonts w:ascii="MS Gothic" w:eastAsia="MS Gothic" w:hAnsi="MS Gothic" w:cstheme="majorHAnsi" w:hint="eastAsia"/>
                    <w:sz w:val="20"/>
                    <w:szCs w:val="20"/>
                    <w:lang w:val="en-CA"/>
                  </w:rPr>
                  <w:t>☐</w:t>
                </w:r>
              </w:p>
            </w:tc>
          </w:sdtContent>
        </w:sdt>
      </w:tr>
      <w:tr w14:paraId="10A0735F" w14:textId="77777777" w:rsidTr="0006389B">
        <w:tblPrEx>
          <w:tblW w:w="5201" w:type="pct"/>
          <w:tblLook w:val="01E0"/>
        </w:tblPrEx>
        <w:trPr>
          <w:trHeight w:val="508"/>
        </w:trPr>
        <w:tc>
          <w:tcPr>
            <w:tcW w:w="4021" w:type="pct"/>
            <w:tcBorders>
              <w:right w:val="single" w:sz="2" w:space="0" w:color="808080"/>
            </w:tcBorders>
            <w:vAlign w:val="center"/>
          </w:tcPr>
          <w:p w:rsidR="00CE7394" w:rsidRPr="008D1E17" w:rsidP="0006389B" w14:paraId="3E9D48BD" w14:textId="6AA63E3D">
            <w:pPr>
              <w:pStyle w:val="Lists"/>
              <w:rPr>
                <w:lang w:val="en-US"/>
              </w:rPr>
            </w:pPr>
            <w:r>
              <w:rPr>
                <w:lang w:val="en-US"/>
              </w:rPr>
              <w:t xml:space="preserve">Can the public, your customers and </w:t>
            </w:r>
            <w:r w:rsidR="0005522D">
              <w:rPr>
                <w:lang w:val="en-US"/>
              </w:rPr>
              <w:t xml:space="preserve">your </w:t>
            </w:r>
            <w:r>
              <w:rPr>
                <w:lang w:val="en-US"/>
              </w:rPr>
              <w:t>employees easily access your business (e.g., parking)?</w:t>
            </w:r>
          </w:p>
        </w:tc>
        <w:sdt>
          <w:sdtPr>
            <w:rPr>
              <w:rFonts w:asciiTheme="majorHAnsi" w:hAnsiTheme="majorHAnsi" w:cstheme="majorHAnsi"/>
              <w:sz w:val="20"/>
              <w:szCs w:val="20"/>
              <w:lang w:val="en-CA"/>
            </w:rPr>
            <w:id w:val="1636452678"/>
            <w14:checkbox>
              <w14:checked w14:val="0"/>
              <w14:checkedState w14:val="2612" w14:font="MS Gothic"/>
              <w14:uncheckedState w14:val="2610" w14:font="MS Gothic"/>
            </w14:checkbox>
          </w:sdtPr>
          <w:sdtContent>
            <w:tc>
              <w:tcPr>
                <w:tcW w:w="532" w:type="pct"/>
                <w:gridSpan w:val="3"/>
                <w:tcBorders>
                  <w:left w:val="single" w:sz="2" w:space="0" w:color="808080"/>
                </w:tcBorders>
                <w:vAlign w:val="center"/>
              </w:tcPr>
              <w:p w:rsidR="00CE7394" w:rsidP="0006389B" w14:paraId="32FC4AE9" w14:textId="20489896">
                <w:pPr>
                  <w:jc w:val="center"/>
                </w:pPr>
                <w:r>
                  <w:rPr>
                    <w:rFonts w:ascii="MS Gothic" w:eastAsia="MS Gothic" w:hAnsi="MS Gothic" w:cstheme="majorHAnsi" w:hint="eastAsia"/>
                    <w:sz w:val="20"/>
                    <w:szCs w:val="20"/>
                    <w:lang w:val="en-CA"/>
                  </w:rPr>
                  <w:t>☐</w:t>
                </w:r>
              </w:p>
            </w:tc>
          </w:sdtContent>
        </w:sdt>
        <w:sdt>
          <w:sdtPr>
            <w:rPr>
              <w:rFonts w:asciiTheme="majorHAnsi" w:hAnsiTheme="majorHAnsi" w:cstheme="majorHAnsi"/>
              <w:sz w:val="20"/>
              <w:szCs w:val="20"/>
              <w:lang w:val="en-CA"/>
            </w:rPr>
            <w:id w:val="1334951951"/>
            <w14:checkbox>
              <w14:checked w14:val="0"/>
              <w14:checkedState w14:val="2612" w14:font="MS Gothic"/>
              <w14:uncheckedState w14:val="2610" w14:font="MS Gothic"/>
            </w14:checkbox>
          </w:sdtPr>
          <w:sdtContent>
            <w:tc>
              <w:tcPr>
                <w:tcW w:w="447" w:type="pct"/>
                <w:tcBorders>
                  <w:left w:val="single" w:sz="2" w:space="0" w:color="808080"/>
                </w:tcBorders>
                <w:vAlign w:val="center"/>
              </w:tcPr>
              <w:p w:rsidR="00CE7394" w:rsidP="0006389B" w14:paraId="13D294BB" w14:textId="65AC3210">
                <w:pPr>
                  <w:jc w:val="center"/>
                </w:pPr>
                <w:r w:rsidRPr="00E73EAD">
                  <w:rPr>
                    <w:rFonts w:ascii="MS Gothic" w:eastAsia="MS Gothic" w:hAnsi="MS Gothic" w:cstheme="majorHAnsi" w:hint="eastAsia"/>
                    <w:sz w:val="20"/>
                    <w:szCs w:val="20"/>
                    <w:lang w:val="en-CA"/>
                  </w:rPr>
                  <w:t>☐</w:t>
                </w:r>
              </w:p>
            </w:tc>
          </w:sdtContent>
        </w:sdt>
      </w:tr>
      <w:tr w14:paraId="074214D9" w14:textId="77777777" w:rsidTr="0006389B">
        <w:tblPrEx>
          <w:tblW w:w="5201" w:type="pct"/>
          <w:tblLook w:val="01E0"/>
        </w:tblPrEx>
        <w:trPr>
          <w:trHeight w:val="508"/>
        </w:trPr>
        <w:tc>
          <w:tcPr>
            <w:tcW w:w="4021" w:type="pct"/>
            <w:tcBorders>
              <w:right w:val="single" w:sz="2" w:space="0" w:color="808080"/>
            </w:tcBorders>
            <w:vAlign w:val="center"/>
          </w:tcPr>
          <w:p w:rsidR="00CE7394" w:rsidRPr="00E75C2E" w:rsidP="0006389B" w14:paraId="7676C825" w14:textId="2C39F6D7">
            <w:pPr>
              <w:pStyle w:val="Lists"/>
              <w:rPr>
                <w:lang w:val="en-US"/>
              </w:rPr>
            </w:pPr>
            <w:r>
              <w:rPr>
                <w:lang w:val="en-US"/>
              </w:rPr>
              <w:t>Do you have communication methods in place to update employees, key customers, vendors and suppliers throughout your recovery?</w:t>
            </w:r>
          </w:p>
        </w:tc>
        <w:sdt>
          <w:sdtPr>
            <w:rPr>
              <w:rFonts w:asciiTheme="majorHAnsi" w:hAnsiTheme="majorHAnsi" w:cstheme="majorHAnsi"/>
              <w:sz w:val="20"/>
              <w:szCs w:val="20"/>
              <w:lang w:val="en-CA"/>
            </w:rPr>
            <w:id w:val="379527395"/>
            <w14:checkbox>
              <w14:checked w14:val="0"/>
              <w14:checkedState w14:val="2612" w14:font="MS Gothic"/>
              <w14:uncheckedState w14:val="2610" w14:font="MS Gothic"/>
            </w14:checkbox>
          </w:sdtPr>
          <w:sdtContent>
            <w:tc>
              <w:tcPr>
                <w:tcW w:w="532" w:type="pct"/>
                <w:gridSpan w:val="3"/>
                <w:tcBorders>
                  <w:left w:val="single" w:sz="2" w:space="0" w:color="808080"/>
                </w:tcBorders>
                <w:vAlign w:val="center"/>
              </w:tcPr>
              <w:p w:rsidR="00CE7394" w:rsidP="0006389B" w14:paraId="45E91BF7" w14:textId="1FBF99F7">
                <w:pPr>
                  <w:jc w:val="center"/>
                </w:pPr>
                <w:r>
                  <w:rPr>
                    <w:rFonts w:ascii="MS Gothic" w:eastAsia="MS Gothic" w:hAnsi="MS Gothic" w:cstheme="majorHAnsi" w:hint="eastAsia"/>
                    <w:sz w:val="20"/>
                    <w:szCs w:val="20"/>
                    <w:lang w:val="en-CA"/>
                  </w:rPr>
                  <w:t>☐</w:t>
                </w:r>
              </w:p>
            </w:tc>
          </w:sdtContent>
        </w:sdt>
        <w:sdt>
          <w:sdtPr>
            <w:rPr>
              <w:rFonts w:asciiTheme="majorHAnsi" w:hAnsiTheme="majorHAnsi" w:cstheme="majorHAnsi"/>
              <w:sz w:val="20"/>
              <w:szCs w:val="20"/>
              <w:lang w:val="en-CA"/>
            </w:rPr>
            <w:id w:val="-512915056"/>
            <w14:checkbox>
              <w14:checked w14:val="0"/>
              <w14:checkedState w14:val="2612" w14:font="MS Gothic"/>
              <w14:uncheckedState w14:val="2610" w14:font="MS Gothic"/>
            </w14:checkbox>
          </w:sdtPr>
          <w:sdtContent>
            <w:tc>
              <w:tcPr>
                <w:tcW w:w="447" w:type="pct"/>
                <w:tcBorders>
                  <w:left w:val="single" w:sz="2" w:space="0" w:color="808080"/>
                </w:tcBorders>
                <w:vAlign w:val="center"/>
              </w:tcPr>
              <w:p w:rsidR="00CE7394" w:rsidP="0006389B" w14:paraId="1AE2BB8F" w14:textId="04F330DD">
                <w:pPr>
                  <w:jc w:val="center"/>
                </w:pPr>
                <w:r w:rsidRPr="00E73EAD">
                  <w:rPr>
                    <w:rFonts w:ascii="MS Gothic" w:eastAsia="MS Gothic" w:hAnsi="MS Gothic" w:cstheme="majorHAnsi" w:hint="eastAsia"/>
                    <w:sz w:val="20"/>
                    <w:szCs w:val="20"/>
                    <w:lang w:val="en-CA"/>
                  </w:rPr>
                  <w:t>☐</w:t>
                </w:r>
              </w:p>
            </w:tc>
          </w:sdtContent>
        </w:sdt>
      </w:tr>
      <w:tr w14:paraId="25113575" w14:textId="77777777" w:rsidTr="0006389B">
        <w:tblPrEx>
          <w:tblW w:w="5201" w:type="pct"/>
          <w:tblLook w:val="01E0"/>
        </w:tblPrEx>
        <w:trPr>
          <w:trHeight w:val="508"/>
        </w:trPr>
        <w:tc>
          <w:tcPr>
            <w:tcW w:w="4021" w:type="pct"/>
            <w:tcBorders>
              <w:right w:val="single" w:sz="2" w:space="0" w:color="808080"/>
            </w:tcBorders>
            <w:vAlign w:val="center"/>
          </w:tcPr>
          <w:p w:rsidR="00CE7394" w:rsidRPr="000A48DA" w:rsidP="0006389B" w14:paraId="0D268FA5" w14:textId="2B809660">
            <w:pPr>
              <w:pStyle w:val="Lists"/>
            </w:pPr>
            <w:r>
              <w:t>Are you able to ship your product or provide services to your customers remotely?</w:t>
            </w:r>
          </w:p>
        </w:tc>
        <w:sdt>
          <w:sdtPr>
            <w:rPr>
              <w:rFonts w:asciiTheme="majorHAnsi" w:hAnsiTheme="majorHAnsi" w:cstheme="majorHAnsi"/>
              <w:sz w:val="20"/>
              <w:szCs w:val="20"/>
              <w:lang w:val="en-CA"/>
            </w:rPr>
            <w:id w:val="-580453351"/>
            <w14:checkbox>
              <w14:checked w14:val="0"/>
              <w14:checkedState w14:val="2612" w14:font="MS Gothic"/>
              <w14:uncheckedState w14:val="2610" w14:font="MS Gothic"/>
            </w14:checkbox>
          </w:sdtPr>
          <w:sdtContent>
            <w:tc>
              <w:tcPr>
                <w:tcW w:w="532" w:type="pct"/>
                <w:gridSpan w:val="3"/>
                <w:tcBorders>
                  <w:left w:val="single" w:sz="2" w:space="0" w:color="808080"/>
                </w:tcBorders>
                <w:vAlign w:val="center"/>
              </w:tcPr>
              <w:p w:rsidR="00CE7394" w:rsidP="0006389B" w14:paraId="1B615302" w14:textId="0A3DCF50">
                <w:pPr>
                  <w:jc w:val="center"/>
                </w:pPr>
                <w:r>
                  <w:rPr>
                    <w:rFonts w:ascii="MS Gothic" w:eastAsia="MS Gothic" w:hAnsi="MS Gothic" w:cstheme="majorHAnsi" w:hint="eastAsia"/>
                    <w:sz w:val="20"/>
                    <w:szCs w:val="20"/>
                    <w:lang w:val="en-CA"/>
                  </w:rPr>
                  <w:t>☐</w:t>
                </w:r>
              </w:p>
            </w:tc>
          </w:sdtContent>
        </w:sdt>
        <w:sdt>
          <w:sdtPr>
            <w:rPr>
              <w:rFonts w:asciiTheme="majorHAnsi" w:hAnsiTheme="majorHAnsi" w:cstheme="majorHAnsi"/>
              <w:sz w:val="20"/>
              <w:szCs w:val="20"/>
              <w:lang w:val="en-CA"/>
            </w:rPr>
            <w:id w:val="-1120906657"/>
            <w14:checkbox>
              <w14:checked w14:val="0"/>
              <w14:checkedState w14:val="2612" w14:font="MS Gothic"/>
              <w14:uncheckedState w14:val="2610" w14:font="MS Gothic"/>
            </w14:checkbox>
          </w:sdtPr>
          <w:sdtContent>
            <w:tc>
              <w:tcPr>
                <w:tcW w:w="447" w:type="pct"/>
                <w:tcBorders>
                  <w:left w:val="single" w:sz="2" w:space="0" w:color="808080"/>
                </w:tcBorders>
                <w:vAlign w:val="center"/>
              </w:tcPr>
              <w:p w:rsidR="00CE7394" w:rsidP="0006389B" w14:paraId="7FBA31B0" w14:textId="448A8C93">
                <w:pPr>
                  <w:jc w:val="center"/>
                </w:pPr>
                <w:r w:rsidRPr="00E73EAD">
                  <w:rPr>
                    <w:rFonts w:ascii="MS Gothic" w:eastAsia="MS Gothic" w:hAnsi="MS Gothic" w:cstheme="majorHAnsi" w:hint="eastAsia"/>
                    <w:sz w:val="20"/>
                    <w:szCs w:val="20"/>
                    <w:lang w:val="en-CA"/>
                  </w:rPr>
                  <w:t>☐</w:t>
                </w:r>
              </w:p>
            </w:tc>
          </w:sdtContent>
        </w:sdt>
      </w:tr>
      <w:tr w14:paraId="4959A774" w14:textId="77777777" w:rsidTr="0006389B">
        <w:tblPrEx>
          <w:tblW w:w="5201" w:type="pct"/>
          <w:tblLook w:val="01E0"/>
        </w:tblPrEx>
        <w:trPr>
          <w:trHeight w:val="508"/>
        </w:trPr>
        <w:tc>
          <w:tcPr>
            <w:tcW w:w="4021" w:type="pct"/>
            <w:tcBorders>
              <w:right w:val="single" w:sz="2" w:space="0" w:color="808080"/>
            </w:tcBorders>
            <w:vAlign w:val="center"/>
          </w:tcPr>
          <w:p w:rsidR="00CE7394" w:rsidRPr="000A48DA" w:rsidP="0006389B" w14:paraId="203CA18C" w14:textId="77777777">
            <w:pPr>
              <w:pStyle w:val="Lists"/>
            </w:pPr>
            <w:r>
              <w:t>Will you still have your customers/clients after the hurricane?</w:t>
            </w:r>
          </w:p>
        </w:tc>
        <w:sdt>
          <w:sdtPr>
            <w:rPr>
              <w:rFonts w:asciiTheme="majorHAnsi" w:hAnsiTheme="majorHAnsi" w:cstheme="majorHAnsi"/>
              <w:sz w:val="20"/>
              <w:szCs w:val="20"/>
              <w:lang w:val="en-CA"/>
            </w:rPr>
            <w:id w:val="459304658"/>
            <w14:checkbox>
              <w14:checked w14:val="0"/>
              <w14:checkedState w14:val="2612" w14:font="MS Gothic"/>
              <w14:uncheckedState w14:val="2610" w14:font="MS Gothic"/>
            </w14:checkbox>
          </w:sdtPr>
          <w:sdtContent>
            <w:tc>
              <w:tcPr>
                <w:tcW w:w="532" w:type="pct"/>
                <w:gridSpan w:val="3"/>
                <w:tcBorders>
                  <w:left w:val="single" w:sz="2" w:space="0" w:color="808080"/>
                </w:tcBorders>
                <w:vAlign w:val="center"/>
              </w:tcPr>
              <w:p w:rsidR="00CE7394" w:rsidP="0006389B" w14:paraId="510E3BBE" w14:textId="685B9E50">
                <w:pPr>
                  <w:jc w:val="center"/>
                </w:pPr>
                <w:r>
                  <w:rPr>
                    <w:rFonts w:ascii="MS Gothic" w:eastAsia="MS Gothic" w:hAnsi="MS Gothic" w:cstheme="majorHAnsi" w:hint="eastAsia"/>
                    <w:sz w:val="20"/>
                    <w:szCs w:val="20"/>
                    <w:lang w:val="en-CA"/>
                  </w:rPr>
                  <w:t>☐</w:t>
                </w:r>
              </w:p>
            </w:tc>
          </w:sdtContent>
        </w:sdt>
        <w:sdt>
          <w:sdtPr>
            <w:rPr>
              <w:rFonts w:asciiTheme="majorHAnsi" w:hAnsiTheme="majorHAnsi" w:cstheme="majorHAnsi"/>
              <w:sz w:val="20"/>
              <w:szCs w:val="20"/>
              <w:lang w:val="en-CA"/>
            </w:rPr>
            <w:id w:val="-615908576"/>
            <w14:checkbox>
              <w14:checked w14:val="0"/>
              <w14:checkedState w14:val="2612" w14:font="MS Gothic"/>
              <w14:uncheckedState w14:val="2610" w14:font="MS Gothic"/>
            </w14:checkbox>
          </w:sdtPr>
          <w:sdtContent>
            <w:tc>
              <w:tcPr>
                <w:tcW w:w="447" w:type="pct"/>
                <w:tcBorders>
                  <w:left w:val="single" w:sz="2" w:space="0" w:color="808080"/>
                </w:tcBorders>
                <w:vAlign w:val="center"/>
              </w:tcPr>
              <w:p w:rsidR="00CE7394" w:rsidP="0006389B" w14:paraId="2A16D798" w14:textId="1B94919B">
                <w:pPr>
                  <w:jc w:val="center"/>
                </w:pPr>
                <w:r w:rsidRPr="00E73EAD">
                  <w:rPr>
                    <w:rFonts w:ascii="MS Gothic" w:eastAsia="MS Gothic" w:hAnsi="MS Gothic" w:cstheme="majorHAnsi" w:hint="eastAsia"/>
                    <w:sz w:val="20"/>
                    <w:szCs w:val="20"/>
                    <w:lang w:val="en-CA"/>
                  </w:rPr>
                  <w:t>☐</w:t>
                </w:r>
              </w:p>
            </w:tc>
          </w:sdtContent>
        </w:sdt>
      </w:tr>
      <w:tr w14:paraId="6FD98578" w14:textId="77777777" w:rsidTr="0006389B">
        <w:tblPrEx>
          <w:tblW w:w="5201" w:type="pct"/>
          <w:tblLook w:val="01E0"/>
        </w:tblPrEx>
        <w:trPr>
          <w:trHeight w:val="508"/>
        </w:trPr>
        <w:tc>
          <w:tcPr>
            <w:tcW w:w="4021" w:type="pct"/>
            <w:tcBorders>
              <w:right w:val="single" w:sz="2" w:space="0" w:color="808080"/>
            </w:tcBorders>
            <w:vAlign w:val="center"/>
          </w:tcPr>
          <w:p w:rsidR="00CE7394" w:rsidRPr="000A48DA" w:rsidP="0006389B" w14:paraId="0F79E0B0" w14:textId="6E70B60C">
            <w:pPr>
              <w:pStyle w:val="Lists"/>
            </w:pPr>
            <w:r>
              <w:t>Can your organization survive with reduced or shut</w:t>
            </w:r>
            <w:r w:rsidR="00FF4A2D">
              <w:t>-</w:t>
            </w:r>
            <w:r>
              <w:t xml:space="preserve">down operations for </w:t>
            </w:r>
            <w:r w:rsidR="00FF4A2D">
              <w:t xml:space="preserve">three </w:t>
            </w:r>
            <w:r>
              <w:t xml:space="preserve">to </w:t>
            </w:r>
            <w:r w:rsidR="00FF4A2D">
              <w:t>seven</w:t>
            </w:r>
            <w:r>
              <w:t xml:space="preserve"> days?</w:t>
            </w:r>
          </w:p>
        </w:tc>
        <w:sdt>
          <w:sdtPr>
            <w:rPr>
              <w:rFonts w:asciiTheme="majorHAnsi" w:hAnsiTheme="majorHAnsi" w:cstheme="majorHAnsi"/>
              <w:sz w:val="20"/>
              <w:szCs w:val="20"/>
              <w:lang w:val="en-CA"/>
            </w:rPr>
            <w:id w:val="-2023538044"/>
            <w14:checkbox>
              <w14:checked w14:val="0"/>
              <w14:checkedState w14:val="2612" w14:font="MS Gothic"/>
              <w14:uncheckedState w14:val="2610" w14:font="MS Gothic"/>
            </w14:checkbox>
          </w:sdtPr>
          <w:sdtContent>
            <w:tc>
              <w:tcPr>
                <w:tcW w:w="532" w:type="pct"/>
                <w:gridSpan w:val="3"/>
                <w:tcBorders>
                  <w:left w:val="single" w:sz="2" w:space="0" w:color="808080"/>
                </w:tcBorders>
                <w:vAlign w:val="center"/>
              </w:tcPr>
              <w:p w:rsidR="00CE7394" w:rsidP="0006389B" w14:paraId="51AD87B8" w14:textId="620E6219">
                <w:pPr>
                  <w:jc w:val="center"/>
                </w:pPr>
                <w:r>
                  <w:rPr>
                    <w:rFonts w:ascii="MS Gothic" w:eastAsia="MS Gothic" w:hAnsi="MS Gothic" w:cstheme="majorHAnsi" w:hint="eastAsia"/>
                    <w:sz w:val="20"/>
                    <w:szCs w:val="20"/>
                    <w:lang w:val="en-CA"/>
                  </w:rPr>
                  <w:t>☐</w:t>
                </w:r>
              </w:p>
            </w:tc>
          </w:sdtContent>
        </w:sdt>
        <w:sdt>
          <w:sdtPr>
            <w:rPr>
              <w:rFonts w:asciiTheme="majorHAnsi" w:hAnsiTheme="majorHAnsi" w:cstheme="majorHAnsi"/>
              <w:sz w:val="20"/>
              <w:szCs w:val="20"/>
              <w:lang w:val="en-CA"/>
            </w:rPr>
            <w:id w:val="237370716"/>
            <w14:checkbox>
              <w14:checked w14:val="0"/>
              <w14:checkedState w14:val="2612" w14:font="MS Gothic"/>
              <w14:uncheckedState w14:val="2610" w14:font="MS Gothic"/>
            </w14:checkbox>
          </w:sdtPr>
          <w:sdtContent>
            <w:tc>
              <w:tcPr>
                <w:tcW w:w="447" w:type="pct"/>
                <w:tcBorders>
                  <w:left w:val="single" w:sz="2" w:space="0" w:color="808080"/>
                </w:tcBorders>
                <w:vAlign w:val="center"/>
              </w:tcPr>
              <w:p w:rsidR="00CE7394" w:rsidP="0006389B" w14:paraId="093C7823" w14:textId="121D800B">
                <w:pPr>
                  <w:jc w:val="center"/>
                </w:pPr>
                <w:r w:rsidRPr="00E73EAD">
                  <w:rPr>
                    <w:rFonts w:ascii="MS Gothic" w:eastAsia="MS Gothic" w:hAnsi="MS Gothic" w:cstheme="majorHAnsi" w:hint="eastAsia"/>
                    <w:sz w:val="20"/>
                    <w:szCs w:val="20"/>
                    <w:lang w:val="en-CA"/>
                  </w:rPr>
                  <w:t>☐</w:t>
                </w:r>
              </w:p>
            </w:tc>
          </w:sdtContent>
        </w:sdt>
      </w:tr>
      <w:tr w14:paraId="3AD94159" w14:textId="77777777" w:rsidTr="0006389B">
        <w:tblPrEx>
          <w:tblW w:w="5201" w:type="pct"/>
          <w:tblLook w:val="01E0"/>
        </w:tblPrEx>
        <w:trPr>
          <w:trHeight w:val="508"/>
        </w:trPr>
        <w:tc>
          <w:tcPr>
            <w:tcW w:w="4021" w:type="pct"/>
            <w:tcBorders>
              <w:right w:val="single" w:sz="2" w:space="0" w:color="808080"/>
            </w:tcBorders>
            <w:vAlign w:val="center"/>
          </w:tcPr>
          <w:p w:rsidR="00CE7394" w:rsidRPr="000A48DA" w:rsidP="0006389B" w14:paraId="06E233A0" w14:textId="5194FDE1">
            <w:pPr>
              <w:pStyle w:val="Lists"/>
            </w:pPr>
            <w:r>
              <w:t>Are your sensitive assets and equipment secured?</w:t>
            </w:r>
          </w:p>
        </w:tc>
        <w:sdt>
          <w:sdtPr>
            <w:rPr>
              <w:rFonts w:asciiTheme="majorHAnsi" w:hAnsiTheme="majorHAnsi" w:cstheme="majorHAnsi"/>
              <w:sz w:val="20"/>
              <w:szCs w:val="20"/>
              <w:lang w:val="en-CA"/>
            </w:rPr>
            <w:id w:val="-1666546669"/>
            <w14:checkbox>
              <w14:checked w14:val="0"/>
              <w14:checkedState w14:val="2612" w14:font="MS Gothic"/>
              <w14:uncheckedState w14:val="2610" w14:font="MS Gothic"/>
            </w14:checkbox>
          </w:sdtPr>
          <w:sdtContent>
            <w:tc>
              <w:tcPr>
                <w:tcW w:w="532" w:type="pct"/>
                <w:gridSpan w:val="3"/>
                <w:tcBorders>
                  <w:left w:val="single" w:sz="2" w:space="0" w:color="808080"/>
                </w:tcBorders>
                <w:vAlign w:val="center"/>
              </w:tcPr>
              <w:p w:rsidR="00CE7394" w:rsidP="0006389B" w14:paraId="2EE32B50" w14:textId="088B59C3">
                <w:pPr>
                  <w:jc w:val="center"/>
                </w:pPr>
                <w:r>
                  <w:rPr>
                    <w:rFonts w:ascii="MS Gothic" w:eastAsia="MS Gothic" w:hAnsi="MS Gothic" w:cstheme="majorHAnsi" w:hint="eastAsia"/>
                    <w:sz w:val="20"/>
                    <w:szCs w:val="20"/>
                    <w:lang w:val="en-CA"/>
                  </w:rPr>
                  <w:t>☐</w:t>
                </w:r>
              </w:p>
            </w:tc>
          </w:sdtContent>
        </w:sdt>
        <w:sdt>
          <w:sdtPr>
            <w:rPr>
              <w:rFonts w:asciiTheme="majorHAnsi" w:hAnsiTheme="majorHAnsi" w:cstheme="majorHAnsi"/>
              <w:sz w:val="20"/>
              <w:szCs w:val="20"/>
              <w:lang w:val="en-CA"/>
            </w:rPr>
            <w:id w:val="519977369"/>
            <w14:checkbox>
              <w14:checked w14:val="0"/>
              <w14:checkedState w14:val="2612" w14:font="MS Gothic"/>
              <w14:uncheckedState w14:val="2610" w14:font="MS Gothic"/>
            </w14:checkbox>
          </w:sdtPr>
          <w:sdtContent>
            <w:tc>
              <w:tcPr>
                <w:tcW w:w="447" w:type="pct"/>
                <w:tcBorders>
                  <w:left w:val="single" w:sz="2" w:space="0" w:color="808080"/>
                </w:tcBorders>
                <w:vAlign w:val="center"/>
              </w:tcPr>
              <w:p w:rsidR="00CE7394" w:rsidP="0006389B" w14:paraId="5C0159A7" w14:textId="7FBEC658">
                <w:pPr>
                  <w:jc w:val="center"/>
                </w:pPr>
                <w:r w:rsidRPr="00E73EAD">
                  <w:rPr>
                    <w:rFonts w:ascii="MS Gothic" w:eastAsia="MS Gothic" w:hAnsi="MS Gothic" w:cstheme="majorHAnsi" w:hint="eastAsia"/>
                    <w:sz w:val="20"/>
                    <w:szCs w:val="20"/>
                    <w:lang w:val="en-CA"/>
                  </w:rPr>
                  <w:t>☐</w:t>
                </w:r>
              </w:p>
            </w:tc>
          </w:sdtContent>
        </w:sdt>
      </w:tr>
      <w:tr w14:paraId="48B53848" w14:textId="77777777" w:rsidTr="0006389B">
        <w:tblPrEx>
          <w:tblW w:w="5201" w:type="pct"/>
          <w:tblLook w:val="01E0"/>
        </w:tblPrEx>
        <w:trPr>
          <w:trHeight w:val="508"/>
        </w:trPr>
        <w:tc>
          <w:tcPr>
            <w:tcW w:w="4021" w:type="pct"/>
            <w:tcBorders>
              <w:right w:val="single" w:sz="2" w:space="0" w:color="808080"/>
            </w:tcBorders>
            <w:vAlign w:val="center"/>
          </w:tcPr>
          <w:p w:rsidR="00CE7394" w:rsidRPr="008D1E17" w:rsidP="0006389B" w14:paraId="3BACB977" w14:textId="77777777">
            <w:pPr>
              <w:pStyle w:val="Lists"/>
            </w:pPr>
            <w:r>
              <w:t>Have you backed up data to a remote location and the cloud?</w:t>
            </w:r>
          </w:p>
        </w:tc>
        <w:sdt>
          <w:sdtPr>
            <w:rPr>
              <w:rFonts w:asciiTheme="majorHAnsi" w:hAnsiTheme="majorHAnsi" w:cstheme="majorHAnsi"/>
              <w:sz w:val="20"/>
              <w:szCs w:val="20"/>
              <w:lang w:val="en-CA"/>
            </w:rPr>
            <w:id w:val="-730845042"/>
            <w14:checkbox>
              <w14:checked w14:val="0"/>
              <w14:checkedState w14:val="2612" w14:font="MS Gothic"/>
              <w14:uncheckedState w14:val="2610" w14:font="MS Gothic"/>
            </w14:checkbox>
          </w:sdtPr>
          <w:sdtContent>
            <w:tc>
              <w:tcPr>
                <w:tcW w:w="532" w:type="pct"/>
                <w:gridSpan w:val="3"/>
                <w:tcBorders>
                  <w:left w:val="single" w:sz="2" w:space="0" w:color="808080"/>
                </w:tcBorders>
                <w:vAlign w:val="center"/>
              </w:tcPr>
              <w:p w:rsidR="00CE7394" w:rsidP="0006389B" w14:paraId="6C53E4AB" w14:textId="06894AB4">
                <w:pPr>
                  <w:jc w:val="center"/>
                </w:pPr>
                <w:r>
                  <w:rPr>
                    <w:rFonts w:ascii="MS Gothic" w:eastAsia="MS Gothic" w:hAnsi="MS Gothic" w:cstheme="majorHAnsi" w:hint="eastAsia"/>
                    <w:sz w:val="20"/>
                    <w:szCs w:val="20"/>
                    <w:lang w:val="en-CA"/>
                  </w:rPr>
                  <w:t>☐</w:t>
                </w:r>
              </w:p>
            </w:tc>
          </w:sdtContent>
        </w:sdt>
        <w:sdt>
          <w:sdtPr>
            <w:rPr>
              <w:rFonts w:asciiTheme="majorHAnsi" w:hAnsiTheme="majorHAnsi" w:cstheme="majorHAnsi"/>
              <w:sz w:val="20"/>
              <w:szCs w:val="20"/>
              <w:lang w:val="en-CA"/>
            </w:rPr>
            <w:id w:val="308682432"/>
            <w14:checkbox>
              <w14:checked w14:val="0"/>
              <w14:checkedState w14:val="2612" w14:font="MS Gothic"/>
              <w14:uncheckedState w14:val="2610" w14:font="MS Gothic"/>
            </w14:checkbox>
          </w:sdtPr>
          <w:sdtContent>
            <w:tc>
              <w:tcPr>
                <w:tcW w:w="447" w:type="pct"/>
                <w:tcBorders>
                  <w:left w:val="single" w:sz="2" w:space="0" w:color="808080"/>
                </w:tcBorders>
                <w:vAlign w:val="center"/>
              </w:tcPr>
              <w:p w:rsidR="00CE7394" w:rsidP="0006389B" w14:paraId="6978572D" w14:textId="74D0BA7B">
                <w:pPr>
                  <w:jc w:val="center"/>
                </w:pPr>
                <w:r w:rsidRPr="00E73EAD">
                  <w:rPr>
                    <w:rFonts w:ascii="MS Gothic" w:eastAsia="MS Gothic" w:hAnsi="MS Gothic" w:cstheme="majorHAnsi" w:hint="eastAsia"/>
                    <w:sz w:val="20"/>
                    <w:szCs w:val="20"/>
                    <w:lang w:val="en-CA"/>
                  </w:rPr>
                  <w:t>☐</w:t>
                </w:r>
              </w:p>
            </w:tc>
          </w:sdtContent>
        </w:sdt>
      </w:tr>
      <w:tr w14:paraId="24977DDA" w14:textId="77777777" w:rsidTr="0006389B">
        <w:tblPrEx>
          <w:tblW w:w="5201" w:type="pct"/>
          <w:tblLook w:val="01E0"/>
        </w:tblPrEx>
        <w:trPr>
          <w:trHeight w:val="508"/>
        </w:trPr>
        <w:tc>
          <w:tcPr>
            <w:tcW w:w="4021" w:type="pct"/>
            <w:tcBorders>
              <w:right w:val="single" w:sz="2" w:space="0" w:color="808080"/>
            </w:tcBorders>
            <w:vAlign w:val="center"/>
          </w:tcPr>
          <w:p w:rsidR="00CE7394" w:rsidRPr="00A45ECA" w:rsidP="0006389B" w14:paraId="6B3D0150" w14:textId="77777777">
            <w:pPr>
              <w:pStyle w:val="Lists"/>
            </w:pPr>
            <w:r>
              <w:t>Does your business have sheltering plans and evacuation procedures in place?</w:t>
            </w:r>
          </w:p>
        </w:tc>
        <w:sdt>
          <w:sdtPr>
            <w:rPr>
              <w:rFonts w:asciiTheme="majorHAnsi" w:hAnsiTheme="majorHAnsi" w:cstheme="majorHAnsi"/>
              <w:sz w:val="20"/>
              <w:szCs w:val="20"/>
              <w:lang w:val="en-CA"/>
            </w:rPr>
            <w:id w:val="861481425"/>
            <w14:checkbox>
              <w14:checked w14:val="0"/>
              <w14:checkedState w14:val="2612" w14:font="MS Gothic"/>
              <w14:uncheckedState w14:val="2610" w14:font="MS Gothic"/>
            </w14:checkbox>
          </w:sdtPr>
          <w:sdtContent>
            <w:tc>
              <w:tcPr>
                <w:tcW w:w="532" w:type="pct"/>
                <w:gridSpan w:val="3"/>
                <w:tcBorders>
                  <w:left w:val="single" w:sz="2" w:space="0" w:color="808080"/>
                </w:tcBorders>
                <w:vAlign w:val="center"/>
              </w:tcPr>
              <w:p w:rsidR="00CE7394" w:rsidP="0006389B" w14:paraId="1E684E21" w14:textId="46582B01">
                <w:pPr>
                  <w:jc w:val="center"/>
                </w:pPr>
                <w:r>
                  <w:rPr>
                    <w:rFonts w:ascii="MS Gothic" w:eastAsia="MS Gothic" w:hAnsi="MS Gothic" w:cstheme="majorHAnsi" w:hint="eastAsia"/>
                    <w:sz w:val="20"/>
                    <w:szCs w:val="20"/>
                    <w:lang w:val="en-CA"/>
                  </w:rPr>
                  <w:t>☐</w:t>
                </w:r>
              </w:p>
            </w:tc>
          </w:sdtContent>
        </w:sdt>
        <w:sdt>
          <w:sdtPr>
            <w:rPr>
              <w:rFonts w:asciiTheme="majorHAnsi" w:hAnsiTheme="majorHAnsi" w:cstheme="majorHAnsi"/>
              <w:sz w:val="20"/>
              <w:szCs w:val="20"/>
              <w:lang w:val="en-CA"/>
            </w:rPr>
            <w:id w:val="2102527789"/>
            <w14:checkbox>
              <w14:checked w14:val="0"/>
              <w14:checkedState w14:val="2612" w14:font="MS Gothic"/>
              <w14:uncheckedState w14:val="2610" w14:font="MS Gothic"/>
            </w14:checkbox>
          </w:sdtPr>
          <w:sdtContent>
            <w:tc>
              <w:tcPr>
                <w:tcW w:w="447" w:type="pct"/>
                <w:tcBorders>
                  <w:left w:val="single" w:sz="2" w:space="0" w:color="808080"/>
                </w:tcBorders>
                <w:vAlign w:val="center"/>
              </w:tcPr>
              <w:p w:rsidR="00CE7394" w:rsidP="0006389B" w14:paraId="228A0967" w14:textId="1015D9BD">
                <w:pPr>
                  <w:jc w:val="center"/>
                </w:pPr>
                <w:r w:rsidRPr="00E73EAD">
                  <w:rPr>
                    <w:rFonts w:ascii="MS Gothic" w:eastAsia="MS Gothic" w:hAnsi="MS Gothic" w:cstheme="majorHAnsi" w:hint="eastAsia"/>
                    <w:sz w:val="20"/>
                    <w:szCs w:val="20"/>
                    <w:lang w:val="en-CA"/>
                  </w:rPr>
                  <w:t>☐</w:t>
                </w:r>
              </w:p>
            </w:tc>
          </w:sdtContent>
        </w:sdt>
      </w:tr>
    </w:tbl>
    <w:p w:rsidR="00CE7394" w:rsidRPr="0037429F" w:rsidP="0006389B" w14:paraId="62C3C7F8" w14:textId="77777777">
      <w:pPr>
        <w:rPr>
          <w:rFonts w:asciiTheme="majorHAnsi" w:hAnsiTheme="majorHAnsi" w:cstheme="majorHAnsi"/>
          <w:b/>
          <w:sz w:val="20"/>
          <w:szCs w:val="20"/>
        </w:rPr>
      </w:pPr>
    </w:p>
    <w:p w:rsidR="00CE7394" w:rsidP="0006389B" w14:paraId="0BDB62A4" w14:textId="16A0D532">
      <w:pPr>
        <w:rPr>
          <w:rFonts w:asciiTheme="majorHAnsi" w:hAnsiTheme="majorHAnsi" w:cstheme="majorHAnsi"/>
          <w:color w:val="000000"/>
          <w:sz w:val="20"/>
          <w:szCs w:val="20"/>
        </w:rPr>
      </w:pPr>
      <w:r w:rsidRPr="0037429F">
        <w:rPr>
          <w:rFonts w:asciiTheme="majorHAnsi" w:hAnsiTheme="majorHAnsi" w:cstheme="majorHAnsi"/>
          <w:color w:val="000000"/>
          <w:sz w:val="20"/>
          <w:szCs w:val="20"/>
        </w:rPr>
        <w:t>For more risk management guidance, contact us today.</w:t>
      </w:r>
    </w:p>
    <w:p w:rsidR="00875337" w14:paraId="331F97A9" w14:textId="556CED78">
      <w:pPr>
        <w:rPr>
          <w:rFonts w:asciiTheme="majorHAnsi" w:hAnsiTheme="majorHAnsi" w:cstheme="majorHAnsi"/>
          <w:color w:val="000000"/>
          <w:sz w:val="20"/>
          <w:szCs w:val="20"/>
        </w:rPr>
      </w:pPr>
      <w:r>
        <w:rPr>
          <w:rFonts w:asciiTheme="majorHAnsi" w:hAnsiTheme="majorHAnsi" w:cstheme="majorHAnsi"/>
          <w:color w:val="000000"/>
          <w:sz w:val="20"/>
          <w:szCs w:val="20"/>
        </w:rPr>
        <w:br w:type="page"/>
      </w:r>
    </w:p>
    <w:p w:rsidR="00875337" w:rsidP="0006389B" w14:paraId="09AF9BEE" w14:textId="34548E52">
      <w:pPr>
        <w:pStyle w:val="Lists"/>
        <w:rPr>
          <w:sz w:val="22"/>
          <w:lang w:val="en-US"/>
        </w:rPr>
      </w:pPr>
      <w:r w:rsidRPr="00E73EAD">
        <w:rPr>
          <w:noProof/>
        </w:rPr>
        <mc:AlternateContent>
          <mc:Choice Requires="wps">
            <w:drawing>
              <wp:anchor distT="0" distB="0" distL="114300" distR="114300" simplePos="0" relativeHeight="251666432" behindDoc="0" locked="0" layoutInCell="1" allowOverlap="1">
                <wp:simplePos x="0" y="0"/>
                <wp:positionH relativeFrom="margin">
                  <wp:posOffset>2400300</wp:posOffset>
                </wp:positionH>
                <wp:positionV relativeFrom="paragraph">
                  <wp:posOffset>-621030</wp:posOffset>
                </wp:positionV>
                <wp:extent cx="4000500" cy="930303"/>
                <wp:effectExtent l="0" t="0" r="0" b="3175"/>
                <wp:wrapNone/>
                <wp:docPr id="6" name="Text Box 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000500" cy="930303"/>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06389B" w:rsidP="00F83C13" w14:textId="2AE4B895">
                            <w:pPr>
                              <w:spacing w:before="120" w:after="0" w:line="240" w:lineRule="atLeast"/>
                              <w:rPr>
                                <w:rFonts w:ascii="Calibri" w:hAnsi="Calibri" w:cs="Calibri"/>
                                <w:b/>
                                <w:color w:val="474747"/>
                                <w:sz w:val="40"/>
                                <w:szCs w:val="64"/>
                              </w:rPr>
                            </w:pPr>
                            <w:r>
                              <w:rPr>
                                <w:rFonts w:ascii="Calibri" w:hAnsi="Calibri" w:cs="Calibri"/>
                                <w:b/>
                                <w:color w:val="474747"/>
                                <w:sz w:val="40"/>
                                <w:szCs w:val="64"/>
                              </w:rPr>
                              <w:t>HURRICANE -</w:t>
                            </w:r>
                          </w:p>
                          <w:p w:rsidR="0006389B" w:rsidRPr="00F1372F" w:rsidP="00F83C13" w14:textId="69EA20E3">
                            <w:pPr>
                              <w:spacing w:before="120" w:after="0" w:line="240" w:lineRule="atLeast"/>
                              <w:rPr>
                                <w:rFonts w:ascii="Calibri" w:hAnsi="Calibri" w:cs="Calibri"/>
                                <w:b/>
                                <w:color w:val="474747"/>
                                <w:sz w:val="40"/>
                                <w:szCs w:val="64"/>
                              </w:rPr>
                            </w:pPr>
                            <w:r>
                              <w:rPr>
                                <w:rFonts w:ascii="Calibri" w:hAnsi="Calibri" w:cs="Calibri"/>
                                <w:b/>
                                <w:color w:val="474747"/>
                                <w:sz w:val="40"/>
                                <w:szCs w:val="64"/>
                              </w:rPr>
                              <w:t>BEFORE THE STORM</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_x0000_s1028" type="#_x0000_t202" style="width:315pt;height:73.25pt;margin-top:-48.9pt;margin-left:189pt;mso-height-percent:0;mso-height-relative:margin;mso-position-horizontal-relative:margin;mso-width-percent:0;mso-width-relative:margin;mso-wrap-distance-bottom:0;mso-wrap-distance-left:9pt;mso-wrap-distance-right:9pt;mso-wrap-distance-top:0;mso-wrap-style:square;position:absolute;v-text-anchor:top;visibility:visible;z-index:251667456" filled="f" stroked="f">
                <v:textbox>
                  <w:txbxContent>
                    <w:p w:rsidR="0006389B" w:rsidP="00F83C13" w14:paraId="11E96976" w14:textId="2AE4B895">
                      <w:pPr>
                        <w:spacing w:before="120" w:after="0" w:line="240" w:lineRule="atLeast"/>
                        <w:rPr>
                          <w:rFonts w:ascii="Calibri" w:hAnsi="Calibri" w:cs="Calibri"/>
                          <w:b/>
                          <w:color w:val="474747"/>
                          <w:sz w:val="40"/>
                          <w:szCs w:val="64"/>
                        </w:rPr>
                      </w:pPr>
                      <w:r>
                        <w:rPr>
                          <w:rFonts w:ascii="Calibri" w:hAnsi="Calibri" w:cs="Calibri"/>
                          <w:b/>
                          <w:color w:val="474747"/>
                          <w:sz w:val="40"/>
                          <w:szCs w:val="64"/>
                        </w:rPr>
                        <w:t>HURRICANE -</w:t>
                      </w:r>
                    </w:p>
                    <w:p w:rsidR="0006389B" w:rsidRPr="00F1372F" w:rsidP="00F83C13" w14:paraId="427F8E03" w14:textId="69EA20E3">
                      <w:pPr>
                        <w:spacing w:before="120" w:after="0" w:line="240" w:lineRule="atLeast"/>
                        <w:rPr>
                          <w:rFonts w:ascii="Calibri" w:hAnsi="Calibri" w:cs="Calibri"/>
                          <w:b/>
                          <w:color w:val="474747"/>
                          <w:sz w:val="40"/>
                          <w:szCs w:val="64"/>
                        </w:rPr>
                      </w:pPr>
                      <w:r>
                        <w:rPr>
                          <w:rFonts w:ascii="Calibri" w:hAnsi="Calibri" w:cs="Calibri"/>
                          <w:b/>
                          <w:color w:val="474747"/>
                          <w:sz w:val="40"/>
                          <w:szCs w:val="64"/>
                        </w:rPr>
                        <w:t>BEFORE THE STORM</w:t>
                      </w:r>
                    </w:p>
                  </w:txbxContent>
                </v:textbox>
                <w10:wrap anchorx="margin"/>
              </v:shape>
            </w:pict>
          </mc:Fallback>
        </mc:AlternateContent>
      </w:r>
      <w:r w:rsidRPr="00E73EAD">
        <w:rPr>
          <w:noProof/>
        </w:rPr>
        <w:drawing>
          <wp:anchor distT="0" distB="0" distL="114300" distR="114300" simplePos="0" relativeHeight="251665408" behindDoc="1" locked="0" layoutInCell="1" allowOverlap="1">
            <wp:simplePos x="0" y="0"/>
            <wp:positionH relativeFrom="page">
              <wp:align>left</wp:align>
            </wp:positionH>
            <wp:positionV relativeFrom="paragraph">
              <wp:posOffset>-898497</wp:posOffset>
            </wp:positionV>
            <wp:extent cx="7766050" cy="10050780"/>
            <wp:effectExtent l="0" t="0" r="635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list-final-01.jpg"/>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050" cy="10050780"/>
                    </a:xfrm>
                    <a:prstGeom prst="rect">
                      <a:avLst/>
                    </a:prstGeom>
                  </pic:spPr>
                </pic:pic>
              </a:graphicData>
            </a:graphic>
            <wp14:sizeRelH relativeFrom="margin">
              <wp14:pctWidth>0</wp14:pctWidth>
            </wp14:sizeRelH>
            <wp14:sizeRelV relativeFrom="margin">
              <wp14:pctHeight>0</wp14:pctHeight>
            </wp14:sizeRelV>
          </wp:anchor>
        </w:drawing>
      </w:r>
    </w:p>
    <w:p w:rsidR="00875337" w:rsidP="0006389B" w14:paraId="0DC69189" w14:textId="58124FFF">
      <w:pPr>
        <w:pStyle w:val="Lists"/>
        <w:rPr>
          <w:sz w:val="22"/>
          <w:lang w:val="en-US"/>
        </w:rPr>
      </w:pPr>
      <w:r w:rsidRPr="00203427">
        <w:rPr>
          <w:noProof/>
          <w:sz w:val="22"/>
          <w:lang w:val="en-US"/>
        </w:rPr>
        <mc:AlternateContent>
          <mc:Choice Requires="wps">
            <w:drawing>
              <wp:anchor distT="0" distB="0" distL="114300" distR="114300" simplePos="0" relativeHeight="251664384" behindDoc="0" locked="0" layoutInCell="1" allowOverlap="1">
                <wp:simplePos x="0" y="0"/>
                <wp:positionH relativeFrom="column">
                  <wp:posOffset>-46355</wp:posOffset>
                </wp:positionH>
                <wp:positionV relativeFrom="paragraph">
                  <wp:posOffset>67310</wp:posOffset>
                </wp:positionV>
                <wp:extent cx="6096000" cy="311785"/>
                <wp:effectExtent l="0" t="0" r="0" b="0"/>
                <wp:wrapNone/>
                <wp:docPr id="2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96000" cy="31178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06389B" w:rsidRPr="006622DC" w:rsidP="0006389B" w14:textId="77777777">
                            <w:pPr>
                              <w:rPr>
                                <w:rFonts w:ascii="Calibri Light" w:hAnsi="Calibri Light" w:cs="Calibri Light"/>
                                <w:sz w:val="20"/>
                              </w:rPr>
                            </w:pPr>
                            <w:r w:rsidRPr="006622DC">
                              <w:rPr>
                                <w:rFonts w:ascii="Calibri Light" w:hAnsi="Calibri Light" w:cs="Calibri Light"/>
                                <w:sz w:val="20"/>
                              </w:rPr>
                              <w:t xml:space="preserve">Presented by </w:t>
                            </w:r>
                            <w:r>
                              <w:rPr>
                                <w:rFonts w:ascii="Calibri Light" w:hAnsi="Calibri Light" w:cs="Calibri Light"/>
                                <w:sz w:val="20"/>
                              </w:rPr>
                              <w:t>Wells Insurance</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2" o:spid="_x0000_s1029" type="#_x0000_t202" style="width:480pt;height:24.55pt;margin-top:5.3pt;margin-left:-3.65pt;mso-height-percent:0;mso-height-relative:page;mso-width-percent:0;mso-width-relative:page;mso-wrap-distance-bottom:0;mso-wrap-distance-left:9pt;mso-wrap-distance-right:9pt;mso-wrap-distance-top:0;position:absolute;v-text-anchor:top;z-index:251663360" filled="f" fillcolor="this" stroked="f">
                <v:textbox>
                  <w:txbxContent>
                    <w:p w:rsidR="0006389B" w:rsidRPr="006622DC" w:rsidP="0006389B" w14:paraId="716DC89B" w14:textId="77777777">
                      <w:pPr>
                        <w:rPr>
                          <w:rFonts w:ascii="Calibri Light" w:hAnsi="Calibri Light" w:cs="Calibri Light"/>
                          <w:sz w:val="20"/>
                        </w:rPr>
                      </w:pPr>
                      <w:r w:rsidRPr="006622DC">
                        <w:rPr>
                          <w:rFonts w:ascii="Calibri Light" w:hAnsi="Calibri Light" w:cs="Calibri Light"/>
                          <w:sz w:val="20"/>
                        </w:rPr>
                        <w:t xml:space="preserve">Presented by </w:t>
                      </w:r>
                      <w:r>
                        <w:rPr>
                          <w:rFonts w:ascii="Calibri Light" w:hAnsi="Calibri Light" w:cs="Calibri Light"/>
                          <w:sz w:val="20"/>
                        </w:rPr>
                        <w:t>Wells Insurance</w:t>
                      </w:r>
                    </w:p>
                  </w:txbxContent>
                </v:textbox>
              </v:shape>
            </w:pict>
          </mc:Fallback>
        </mc:AlternateContent>
      </w:r>
    </w:p>
    <w:p w:rsidR="00875337" w:rsidP="0006389B" w14:paraId="00D6686C" w14:textId="0D357D3D">
      <w:pPr>
        <w:pStyle w:val="Lists"/>
        <w:rPr>
          <w:sz w:val="22"/>
          <w:lang w:val="en-US"/>
        </w:rPr>
      </w:pPr>
    </w:p>
    <w:p w:rsidR="00652A87" w:rsidP="0006389B" w14:paraId="13A7DB1D" w14:textId="2D384432">
      <w:pPr>
        <w:pStyle w:val="Lists"/>
        <w:rPr>
          <w:sz w:val="22"/>
          <w:lang w:val="en-US"/>
        </w:rPr>
      </w:pPr>
      <w:r w:rsidRPr="008D0B76">
        <w:rPr>
          <w:sz w:val="22"/>
          <w:lang w:val="en-US"/>
        </w:rPr>
        <w:t xml:space="preserve">Hurricanes are a serious threat to lives and property. </w:t>
      </w:r>
      <w:r w:rsidR="005B1617">
        <w:rPr>
          <w:sz w:val="22"/>
          <w:lang w:val="en-US"/>
        </w:rPr>
        <w:t>As such, i</w:t>
      </w:r>
      <w:r w:rsidRPr="008D0B76">
        <w:rPr>
          <w:sz w:val="22"/>
          <w:lang w:val="en-US"/>
        </w:rPr>
        <w:t xml:space="preserve">t’s important for business owners to have a plan in place before hurricane season begins or a storm is even predicted. This checklist can help you prepare for a hurricane’s effect on your business, employees and community. </w:t>
      </w:r>
    </w:p>
    <w:p w:rsidR="00875337" w:rsidRPr="007D7327" w:rsidP="0006389B" w14:paraId="651B8847" w14:textId="77777777">
      <w:pPr>
        <w:pStyle w:val="Lists"/>
        <w:rPr>
          <w:sz w:val="22"/>
          <w:lang w:val="en-US"/>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8370"/>
        <w:gridCol w:w="990"/>
      </w:tblGrid>
      <w:tr w14:paraId="6DDAA87D" w14:textId="77777777" w:rsidTr="0006389B">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471" w:type="pct"/>
            <w:tcBorders>
              <w:top w:val="nil"/>
              <w:left w:val="nil"/>
              <w:right w:val="nil"/>
            </w:tcBorders>
            <w:shd w:val="clear" w:color="auto" w:fill="474747"/>
            <w:vAlign w:val="center"/>
          </w:tcPr>
          <w:p w:rsidR="00875337" w:rsidRPr="00D16E6F" w:rsidP="0006389B" w14:paraId="6C48058D" w14:textId="53F5DE1E">
            <w:pPr>
              <w:pStyle w:val="SectionHeading"/>
              <w:spacing w:after="120"/>
              <w:rPr>
                <w:rFonts w:asciiTheme="majorHAnsi" w:hAnsiTheme="majorHAnsi" w:cstheme="majorHAnsi"/>
                <w:color w:val="FFFFFF" w:themeColor="background1"/>
                <w:sz w:val="22"/>
              </w:rPr>
            </w:pPr>
            <w:r>
              <w:rPr>
                <w:rFonts w:asciiTheme="majorHAnsi" w:hAnsiTheme="majorHAnsi" w:cstheme="majorHAnsi"/>
                <w:color w:val="FFFFFF" w:themeColor="background1"/>
                <w:sz w:val="22"/>
              </w:rPr>
              <w:t>Before the Storm</w:t>
            </w:r>
            <w:r w:rsidR="00072716">
              <w:rPr>
                <w:rFonts w:asciiTheme="majorHAnsi" w:hAnsiTheme="majorHAnsi" w:cstheme="majorHAnsi"/>
                <w:color w:val="FFFFFF" w:themeColor="background1"/>
                <w:sz w:val="22"/>
              </w:rPr>
              <w:t xml:space="preserve"> </w:t>
            </w:r>
            <w:r w:rsidR="00FF4A2D">
              <w:rPr>
                <w:rFonts w:asciiTheme="majorHAnsi" w:hAnsiTheme="majorHAnsi" w:cstheme="majorHAnsi"/>
                <w:color w:val="FFFFFF" w:themeColor="background1"/>
                <w:sz w:val="22"/>
              </w:rPr>
              <w:t>I</w:t>
            </w:r>
            <w:r w:rsidR="00072716">
              <w:rPr>
                <w:rFonts w:asciiTheme="majorHAnsi" w:hAnsiTheme="majorHAnsi" w:cstheme="majorHAnsi"/>
                <w:color w:val="FFFFFF" w:themeColor="background1"/>
                <w:sz w:val="22"/>
              </w:rPr>
              <w:t xml:space="preserve">s Predicted </w:t>
            </w:r>
          </w:p>
        </w:tc>
        <w:tc>
          <w:tcPr>
            <w:tcW w:w="529" w:type="pct"/>
            <w:tcBorders>
              <w:top w:val="nil"/>
              <w:left w:val="nil"/>
              <w:bottom w:val="single" w:sz="2" w:space="0" w:color="808080"/>
              <w:right w:val="nil"/>
            </w:tcBorders>
            <w:shd w:val="clear" w:color="auto" w:fill="474747"/>
          </w:tcPr>
          <w:p w:rsidR="00875337" w:rsidRPr="00D16E6F" w:rsidP="0006389B" w14:paraId="2209D26F" w14:textId="77777777">
            <w:pPr>
              <w:spacing w:before="60" w:after="120" w:line="280" w:lineRule="atLeast"/>
              <w:jc w:val="center"/>
              <w:rPr>
                <w:rFonts w:asciiTheme="majorHAnsi" w:hAnsiTheme="majorHAnsi" w:cstheme="majorHAnsi"/>
                <w:b/>
                <w:color w:val="FFFFFF" w:themeColor="background1"/>
                <w:szCs w:val="18"/>
              </w:rPr>
            </w:pPr>
          </w:p>
        </w:tc>
      </w:tr>
      <w:tr w14:paraId="18DB99F2" w14:textId="77777777" w:rsidTr="00652A87">
        <w:tblPrEx>
          <w:tblW w:w="5000" w:type="pct"/>
          <w:tblLook w:val="01E0"/>
        </w:tblPrEx>
        <w:trPr>
          <w:trHeight w:val="403"/>
        </w:trPr>
        <w:tc>
          <w:tcPr>
            <w:tcW w:w="4471" w:type="pct"/>
            <w:tcBorders>
              <w:right w:val="single" w:sz="2" w:space="0" w:color="808080"/>
            </w:tcBorders>
            <w:vAlign w:val="center"/>
          </w:tcPr>
          <w:p w:rsidR="00875337" w:rsidRPr="00D16E6F" w:rsidP="00652A87" w14:paraId="787EBE24" w14:textId="77777777">
            <w:pPr>
              <w:pStyle w:val="Lists"/>
              <w:rPr>
                <w:lang w:val="en-US"/>
              </w:rPr>
            </w:pPr>
            <w:r w:rsidRPr="00475F16">
              <w:t xml:space="preserve">Protect and duplicate your vital records, including your insurance policies. </w:t>
            </w:r>
          </w:p>
        </w:tc>
        <w:sdt>
          <w:sdtPr>
            <w:id w:val="-1708246878"/>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875337" w:rsidRPr="007D7327" w:rsidP="0006389B" w14:paraId="3151594D" w14:textId="7E56916A">
                <w:pPr>
                  <w:jc w:val="center"/>
                </w:pPr>
                <w:r w:rsidRPr="007D7327">
                  <w:rPr>
                    <w:rFonts w:ascii="Segoe UI Symbol" w:hAnsi="Segoe UI Symbol" w:cs="Segoe UI Symbol"/>
                  </w:rPr>
                  <w:t>☐</w:t>
                </w:r>
              </w:p>
            </w:tc>
          </w:sdtContent>
        </w:sdt>
      </w:tr>
      <w:tr w14:paraId="3F794420" w14:textId="77777777" w:rsidTr="00652A87">
        <w:tblPrEx>
          <w:tblW w:w="5000" w:type="pct"/>
          <w:tblLook w:val="01E0"/>
        </w:tblPrEx>
        <w:trPr>
          <w:trHeight w:val="403"/>
        </w:trPr>
        <w:tc>
          <w:tcPr>
            <w:tcW w:w="4471" w:type="pct"/>
            <w:tcBorders>
              <w:right w:val="single" w:sz="2" w:space="0" w:color="808080"/>
            </w:tcBorders>
            <w:vAlign w:val="center"/>
          </w:tcPr>
          <w:p w:rsidR="00875337" w:rsidP="00652A87" w14:paraId="3BAD8A84" w14:textId="37A58A50">
            <w:pPr>
              <w:pStyle w:val="Lists"/>
              <w:rPr>
                <w:lang w:val="en-US"/>
              </w:rPr>
            </w:pPr>
            <w:r w:rsidRPr="00475F16">
              <w:t>Review your insurance polic</w:t>
            </w:r>
            <w:r w:rsidR="00246234">
              <w:t>ies</w:t>
            </w:r>
            <w:r w:rsidRPr="00475F16">
              <w:t xml:space="preserve"> to ensure you understand what is and isn’t covered. </w:t>
            </w:r>
          </w:p>
        </w:tc>
        <w:sdt>
          <w:sdtPr>
            <w:id w:val="692730853"/>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875337" w:rsidP="0006389B" w14:paraId="0BA7CD3D" w14:textId="196DDA34">
                <w:pPr>
                  <w:jc w:val="center"/>
                </w:pPr>
                <w:r w:rsidRPr="007D7327">
                  <w:rPr>
                    <w:rFonts w:ascii="Segoe UI Symbol" w:hAnsi="Segoe UI Symbol" w:cs="Segoe UI Symbol"/>
                  </w:rPr>
                  <w:t>☐</w:t>
                </w:r>
              </w:p>
            </w:tc>
          </w:sdtContent>
        </w:sdt>
      </w:tr>
      <w:tr w14:paraId="4E1BD4EC" w14:textId="77777777" w:rsidTr="00652A87">
        <w:tblPrEx>
          <w:tblW w:w="5000" w:type="pct"/>
          <w:tblLook w:val="01E0"/>
        </w:tblPrEx>
        <w:trPr>
          <w:trHeight w:val="403"/>
        </w:trPr>
        <w:tc>
          <w:tcPr>
            <w:tcW w:w="4471" w:type="pct"/>
            <w:tcBorders>
              <w:right w:val="single" w:sz="2" w:space="0" w:color="808080"/>
            </w:tcBorders>
            <w:vAlign w:val="center"/>
          </w:tcPr>
          <w:p w:rsidR="00875337" w:rsidP="00652A87" w14:paraId="2A37447C" w14:textId="77777777">
            <w:pPr>
              <w:pStyle w:val="Lists"/>
              <w:rPr>
                <w:lang w:val="en-US"/>
              </w:rPr>
            </w:pPr>
            <w:r w:rsidRPr="00475F16">
              <w:t xml:space="preserve">Take photos or videos to document the interior and exterior of the building for insurance purposes. </w:t>
            </w:r>
          </w:p>
        </w:tc>
        <w:sdt>
          <w:sdtPr>
            <w:id w:val="1960760768"/>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875337" w:rsidP="0006389B" w14:paraId="254B201E" w14:textId="38AFBD48">
                <w:pPr>
                  <w:jc w:val="center"/>
                </w:pPr>
                <w:r w:rsidRPr="007D7327">
                  <w:rPr>
                    <w:rFonts w:ascii="Segoe UI Symbol" w:hAnsi="Segoe UI Symbol" w:cs="Segoe UI Symbol"/>
                  </w:rPr>
                  <w:t>☐</w:t>
                </w:r>
              </w:p>
            </w:tc>
          </w:sdtContent>
        </w:sdt>
      </w:tr>
      <w:tr w14:paraId="6E55FE5E" w14:textId="77777777" w:rsidTr="00652A87">
        <w:tblPrEx>
          <w:tblW w:w="5000" w:type="pct"/>
          <w:tblLook w:val="01E0"/>
        </w:tblPrEx>
        <w:trPr>
          <w:trHeight w:val="403"/>
        </w:trPr>
        <w:tc>
          <w:tcPr>
            <w:tcW w:w="4471" w:type="pct"/>
            <w:tcBorders>
              <w:right w:val="single" w:sz="2" w:space="0" w:color="808080"/>
            </w:tcBorders>
            <w:vAlign w:val="center"/>
          </w:tcPr>
          <w:p w:rsidR="00875337" w:rsidP="00652A87" w14:paraId="1CC43A27" w14:textId="77777777">
            <w:pPr>
              <w:pStyle w:val="Lists"/>
              <w:rPr>
                <w:lang w:val="en-US"/>
              </w:rPr>
            </w:pPr>
            <w:r w:rsidRPr="00475F16">
              <w:t xml:space="preserve">Update your employees’ emergency contact information regularly. </w:t>
            </w:r>
          </w:p>
        </w:tc>
        <w:sdt>
          <w:sdtPr>
            <w:id w:val="-245577875"/>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875337" w:rsidP="0006389B" w14:paraId="2EF7AA88" w14:textId="20A617FC">
                <w:pPr>
                  <w:jc w:val="center"/>
                </w:pPr>
                <w:r w:rsidRPr="007D7327">
                  <w:rPr>
                    <w:rFonts w:ascii="Segoe UI Symbol" w:hAnsi="Segoe UI Symbol" w:cs="Segoe UI Symbol"/>
                  </w:rPr>
                  <w:t>☐</w:t>
                </w:r>
              </w:p>
            </w:tc>
          </w:sdtContent>
        </w:sdt>
      </w:tr>
      <w:tr w14:paraId="0C1CF8D2" w14:textId="77777777" w:rsidTr="00652A87">
        <w:tblPrEx>
          <w:tblW w:w="5000" w:type="pct"/>
          <w:tblLook w:val="01E0"/>
        </w:tblPrEx>
        <w:trPr>
          <w:trHeight w:val="403"/>
        </w:trPr>
        <w:tc>
          <w:tcPr>
            <w:tcW w:w="4471" w:type="pct"/>
            <w:tcBorders>
              <w:right w:val="single" w:sz="2" w:space="0" w:color="808080"/>
            </w:tcBorders>
            <w:vAlign w:val="center"/>
          </w:tcPr>
          <w:p w:rsidR="00875337" w:rsidRPr="00D16E6F" w:rsidP="00652A87" w14:paraId="740C499E" w14:textId="77777777">
            <w:pPr>
              <w:pStyle w:val="Lists"/>
              <w:rPr>
                <w:lang w:val="en-US"/>
              </w:rPr>
            </w:pPr>
            <w:r w:rsidRPr="00475F16">
              <w:t xml:space="preserve">Identify an alternative business site and create a relocation plan in the event the hurricane makes your location inaccessible. </w:t>
            </w:r>
          </w:p>
        </w:tc>
        <w:sdt>
          <w:sdtPr>
            <w:id w:val="-1524475704"/>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875337" w:rsidRPr="007D7327" w:rsidP="0006389B" w14:paraId="16711AC7" w14:textId="7077699F">
                <w:pPr>
                  <w:jc w:val="center"/>
                </w:pPr>
                <w:r w:rsidRPr="007D7327">
                  <w:rPr>
                    <w:rFonts w:ascii="Segoe UI Symbol" w:hAnsi="Segoe UI Symbol" w:cs="Segoe UI Symbol"/>
                  </w:rPr>
                  <w:t>☐</w:t>
                </w:r>
              </w:p>
            </w:tc>
          </w:sdtContent>
        </w:sdt>
      </w:tr>
      <w:tr w14:paraId="55DB5D49" w14:textId="77777777" w:rsidTr="00652A87">
        <w:tblPrEx>
          <w:tblW w:w="5000" w:type="pct"/>
          <w:tblLook w:val="01E0"/>
        </w:tblPrEx>
        <w:trPr>
          <w:trHeight w:val="403"/>
        </w:trPr>
        <w:tc>
          <w:tcPr>
            <w:tcW w:w="4471" w:type="pct"/>
            <w:tcBorders>
              <w:right w:val="single" w:sz="2" w:space="0" w:color="808080"/>
            </w:tcBorders>
            <w:vAlign w:val="center"/>
          </w:tcPr>
          <w:p w:rsidR="00875337" w:rsidRPr="008D1E17" w:rsidP="00652A87" w14:paraId="4E82506D" w14:textId="77777777">
            <w:pPr>
              <w:pStyle w:val="Lists"/>
              <w:rPr>
                <w:lang w:val="en-US"/>
              </w:rPr>
            </w:pPr>
            <w:r w:rsidRPr="00475F16">
              <w:t>Back up all data on remote servers and in the cloud.</w:t>
            </w:r>
          </w:p>
        </w:tc>
        <w:sdt>
          <w:sdtPr>
            <w:id w:val="-43064406"/>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875337" w:rsidP="0006389B" w14:paraId="78545204" w14:textId="6480A4A1">
                <w:pPr>
                  <w:jc w:val="center"/>
                </w:pPr>
                <w:r w:rsidRPr="007D7327">
                  <w:rPr>
                    <w:rFonts w:ascii="Segoe UI Symbol" w:hAnsi="Segoe UI Symbol" w:cs="Segoe UI Symbol"/>
                  </w:rPr>
                  <w:t>☐</w:t>
                </w:r>
              </w:p>
            </w:tc>
          </w:sdtContent>
        </w:sdt>
      </w:tr>
      <w:tr w14:paraId="30FFA06E" w14:textId="77777777" w:rsidTr="00652A87">
        <w:tblPrEx>
          <w:tblW w:w="5000" w:type="pct"/>
          <w:tblLook w:val="01E0"/>
        </w:tblPrEx>
        <w:trPr>
          <w:trHeight w:val="403"/>
        </w:trPr>
        <w:tc>
          <w:tcPr>
            <w:tcW w:w="4471" w:type="pct"/>
            <w:tcBorders>
              <w:right w:val="single" w:sz="2" w:space="0" w:color="808080"/>
            </w:tcBorders>
            <w:vAlign w:val="center"/>
          </w:tcPr>
          <w:p w:rsidR="00875337" w:rsidRPr="00E75C2E" w:rsidP="00652A87" w14:paraId="5B96A0D8" w14:textId="1A570196">
            <w:pPr>
              <w:pStyle w:val="Lists"/>
              <w:rPr>
                <w:lang w:val="en-US"/>
              </w:rPr>
            </w:pPr>
            <w:r w:rsidRPr="00475F16">
              <w:t>Determine safe evacuation routes as well as alternative routes.</w:t>
            </w:r>
          </w:p>
        </w:tc>
        <w:sdt>
          <w:sdtPr>
            <w:id w:val="-227068650"/>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875337" w:rsidP="0006389B" w14:paraId="3CA56AD1" w14:textId="4E0A5CAD">
                <w:pPr>
                  <w:jc w:val="center"/>
                </w:pPr>
                <w:r w:rsidRPr="007D7327">
                  <w:rPr>
                    <w:rFonts w:ascii="Segoe UI Symbol" w:hAnsi="Segoe UI Symbol" w:cs="Segoe UI Symbol"/>
                  </w:rPr>
                  <w:t>☐</w:t>
                </w:r>
              </w:p>
            </w:tc>
          </w:sdtContent>
        </w:sdt>
      </w:tr>
      <w:tr w14:paraId="2868FC56" w14:textId="77777777" w:rsidTr="00652A87">
        <w:tblPrEx>
          <w:tblW w:w="5000" w:type="pct"/>
          <w:tblLook w:val="01E0"/>
        </w:tblPrEx>
        <w:trPr>
          <w:trHeight w:val="403"/>
        </w:trPr>
        <w:tc>
          <w:tcPr>
            <w:tcW w:w="4471" w:type="pct"/>
            <w:tcBorders>
              <w:right w:val="single" w:sz="2" w:space="0" w:color="808080"/>
            </w:tcBorders>
            <w:vAlign w:val="center"/>
          </w:tcPr>
          <w:p w:rsidR="00875337" w:rsidRPr="0001087C" w:rsidP="00652A87" w14:paraId="59BA60E5" w14:textId="77777777">
            <w:pPr>
              <w:pStyle w:val="Lists"/>
              <w:rPr>
                <w:lang w:val="en-US"/>
              </w:rPr>
            </w:pPr>
            <w:r w:rsidRPr="00475F16">
              <w:t xml:space="preserve">Inspect and make repairs to drains, gutters and flashing. </w:t>
            </w:r>
          </w:p>
        </w:tc>
        <w:sdt>
          <w:sdtPr>
            <w:id w:val="133143733"/>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875337" w:rsidP="0006389B" w14:paraId="5E240F3A" w14:textId="69FD2A5A">
                <w:pPr>
                  <w:jc w:val="center"/>
                </w:pPr>
                <w:r w:rsidRPr="007D7327">
                  <w:rPr>
                    <w:rFonts w:ascii="Segoe UI Symbol" w:hAnsi="Segoe UI Symbol" w:cs="Segoe UI Symbol"/>
                  </w:rPr>
                  <w:t>☐</w:t>
                </w:r>
              </w:p>
            </w:tc>
          </w:sdtContent>
        </w:sdt>
      </w:tr>
      <w:tr w14:paraId="1460A4E5" w14:textId="77777777" w:rsidTr="00652A87">
        <w:tblPrEx>
          <w:tblW w:w="5000" w:type="pct"/>
          <w:tblLook w:val="01E0"/>
        </w:tblPrEx>
        <w:trPr>
          <w:trHeight w:val="403"/>
        </w:trPr>
        <w:tc>
          <w:tcPr>
            <w:tcW w:w="4471" w:type="pct"/>
            <w:tcBorders>
              <w:right w:val="single" w:sz="2" w:space="0" w:color="808080"/>
            </w:tcBorders>
            <w:vAlign w:val="center"/>
          </w:tcPr>
          <w:p w:rsidR="00875337" w:rsidP="00652A87" w14:paraId="5EA54808" w14:textId="77777777">
            <w:pPr>
              <w:pStyle w:val="Lists"/>
              <w:rPr>
                <w:lang w:val="en-US"/>
              </w:rPr>
            </w:pPr>
            <w:r w:rsidRPr="00475F16">
              <w:t xml:space="preserve">Ensure all roof-mounted equipment is strapped or anchored to the roof deck support. </w:t>
            </w:r>
          </w:p>
        </w:tc>
        <w:sdt>
          <w:sdtPr>
            <w:id w:val="-829673428"/>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875337" w:rsidP="0006389B" w14:paraId="05C93E1D" w14:textId="7606DB12">
                <w:pPr>
                  <w:jc w:val="center"/>
                </w:pPr>
                <w:r w:rsidRPr="007D7327">
                  <w:rPr>
                    <w:rFonts w:ascii="Segoe UI Symbol" w:hAnsi="Segoe UI Symbol" w:cs="Segoe UI Symbol"/>
                  </w:rPr>
                  <w:t>☐</w:t>
                </w:r>
              </w:p>
            </w:tc>
          </w:sdtContent>
        </w:sdt>
      </w:tr>
      <w:tr w14:paraId="69BA60C1" w14:textId="77777777" w:rsidTr="00652A87">
        <w:tblPrEx>
          <w:tblW w:w="5000" w:type="pct"/>
          <w:tblLook w:val="01E0"/>
        </w:tblPrEx>
        <w:trPr>
          <w:trHeight w:val="403"/>
        </w:trPr>
        <w:tc>
          <w:tcPr>
            <w:tcW w:w="4471" w:type="pct"/>
            <w:tcBorders>
              <w:right w:val="single" w:sz="2" w:space="0" w:color="808080"/>
            </w:tcBorders>
            <w:vAlign w:val="center"/>
          </w:tcPr>
          <w:p w:rsidR="00875337" w:rsidRPr="000A48DA" w:rsidP="00652A87" w14:paraId="5AA2AE2C" w14:textId="77777777">
            <w:pPr>
              <w:pStyle w:val="Lists"/>
            </w:pPr>
            <w:r w:rsidRPr="00475F16">
              <w:t xml:space="preserve">Install windstorm shutters over windows and doors. </w:t>
            </w:r>
          </w:p>
        </w:tc>
        <w:sdt>
          <w:sdtPr>
            <w:id w:val="-1401132248"/>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875337" w:rsidP="0006389B" w14:paraId="2E00A4AE" w14:textId="2B09B0D5">
                <w:pPr>
                  <w:jc w:val="center"/>
                </w:pPr>
                <w:r w:rsidRPr="007D7327">
                  <w:rPr>
                    <w:rFonts w:ascii="Segoe UI Symbol" w:hAnsi="Segoe UI Symbol" w:cs="Segoe UI Symbol"/>
                  </w:rPr>
                  <w:t>☐</w:t>
                </w:r>
              </w:p>
            </w:tc>
          </w:sdtContent>
        </w:sdt>
      </w:tr>
      <w:tr w14:paraId="07DFE177" w14:textId="77777777" w:rsidTr="00652A87">
        <w:tblPrEx>
          <w:tblW w:w="5000" w:type="pct"/>
          <w:tblLook w:val="01E0"/>
        </w:tblPrEx>
        <w:trPr>
          <w:trHeight w:val="403"/>
        </w:trPr>
        <w:tc>
          <w:tcPr>
            <w:tcW w:w="4471" w:type="pct"/>
            <w:tcBorders>
              <w:right w:val="single" w:sz="2" w:space="0" w:color="808080"/>
            </w:tcBorders>
            <w:vAlign w:val="center"/>
          </w:tcPr>
          <w:p w:rsidR="00875337" w:rsidRPr="000A48DA" w:rsidP="00652A87" w14:paraId="2E1EB923" w14:textId="5CAAD01D">
            <w:pPr>
              <w:pStyle w:val="Lists"/>
            </w:pPr>
            <w:r w:rsidRPr="00475F16">
              <w:t>Replenish your supply of water, nonperishable food, batteries, cleaning supplies and first</w:t>
            </w:r>
            <w:r w:rsidR="00B65A39">
              <w:t>-</w:t>
            </w:r>
            <w:r w:rsidRPr="00475F16">
              <w:t>aid supplies.</w:t>
            </w:r>
          </w:p>
        </w:tc>
        <w:sdt>
          <w:sdtPr>
            <w:id w:val="-402681854"/>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875337" w:rsidP="0006389B" w14:paraId="6BB13234" w14:textId="4172E38F">
                <w:pPr>
                  <w:jc w:val="center"/>
                </w:pPr>
                <w:r w:rsidRPr="007D7327">
                  <w:rPr>
                    <w:rFonts w:ascii="Segoe UI Symbol" w:hAnsi="Segoe UI Symbol" w:cs="Segoe UI Symbol"/>
                  </w:rPr>
                  <w:t>☐</w:t>
                </w:r>
              </w:p>
            </w:tc>
          </w:sdtContent>
        </w:sdt>
      </w:tr>
      <w:tr w14:paraId="25FC19D6" w14:textId="77777777" w:rsidTr="00652A87">
        <w:tblPrEx>
          <w:tblW w:w="5000" w:type="pct"/>
          <w:tblLook w:val="01E0"/>
        </w:tblPrEx>
        <w:trPr>
          <w:trHeight w:val="403"/>
        </w:trPr>
        <w:tc>
          <w:tcPr>
            <w:tcW w:w="4471" w:type="pct"/>
            <w:tcBorders>
              <w:right w:val="single" w:sz="2" w:space="0" w:color="808080"/>
            </w:tcBorders>
            <w:vAlign w:val="center"/>
          </w:tcPr>
          <w:p w:rsidR="00875337" w:rsidRPr="000A48DA" w:rsidP="00652A87" w14:paraId="32D94D5A" w14:textId="77777777">
            <w:pPr>
              <w:pStyle w:val="Lists"/>
            </w:pPr>
            <w:r w:rsidRPr="00475F16">
              <w:t xml:space="preserve">Have cash on hand since banks may not be open after the hurricane. </w:t>
            </w:r>
          </w:p>
        </w:tc>
        <w:sdt>
          <w:sdtPr>
            <w:id w:val="-81758223"/>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875337" w:rsidP="0006389B" w14:paraId="5579353C" w14:textId="530C63F1">
                <w:pPr>
                  <w:jc w:val="center"/>
                </w:pPr>
                <w:r w:rsidRPr="007D7327">
                  <w:rPr>
                    <w:rFonts w:ascii="Segoe UI Symbol" w:hAnsi="Segoe UI Symbol" w:cs="Segoe UI Symbol"/>
                  </w:rPr>
                  <w:t>☐</w:t>
                </w:r>
              </w:p>
            </w:tc>
          </w:sdtContent>
        </w:sdt>
      </w:tr>
      <w:tr w14:paraId="2E771208" w14:textId="77777777" w:rsidTr="00652A87">
        <w:tblPrEx>
          <w:tblW w:w="5000" w:type="pct"/>
          <w:tblLook w:val="01E0"/>
        </w:tblPrEx>
        <w:trPr>
          <w:trHeight w:val="403"/>
        </w:trPr>
        <w:tc>
          <w:tcPr>
            <w:tcW w:w="4471" w:type="pct"/>
            <w:tcBorders>
              <w:right w:val="single" w:sz="2" w:space="0" w:color="808080"/>
            </w:tcBorders>
            <w:vAlign w:val="center"/>
          </w:tcPr>
          <w:p w:rsidR="00875337" w:rsidRPr="000A48DA" w:rsidP="00652A87" w14:paraId="5377F4D1" w14:textId="77777777">
            <w:pPr>
              <w:pStyle w:val="Lists"/>
            </w:pPr>
            <w:r w:rsidRPr="00475F16">
              <w:t>Make sure generator, fire pump and company-owned vehicle fuel supplies are full.</w:t>
            </w:r>
          </w:p>
        </w:tc>
        <w:sdt>
          <w:sdtPr>
            <w:id w:val="398023405"/>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875337" w:rsidP="0006389B" w14:paraId="3BF7DA1B" w14:textId="4B505ED4">
                <w:pPr>
                  <w:jc w:val="center"/>
                </w:pPr>
                <w:r w:rsidRPr="007D7327">
                  <w:rPr>
                    <w:rFonts w:ascii="Segoe UI Symbol" w:hAnsi="Segoe UI Symbol" w:cs="Segoe UI Symbol"/>
                  </w:rPr>
                  <w:t>☐</w:t>
                </w:r>
              </w:p>
            </w:tc>
          </w:sdtContent>
        </w:sdt>
      </w:tr>
      <w:tr w14:paraId="32EF6F22" w14:textId="77777777" w:rsidTr="00652A87">
        <w:tblPrEx>
          <w:tblW w:w="5000" w:type="pct"/>
          <w:tblLook w:val="01E0"/>
        </w:tblPrEx>
        <w:trPr>
          <w:trHeight w:val="403"/>
        </w:trPr>
        <w:tc>
          <w:tcPr>
            <w:tcW w:w="4471" w:type="pct"/>
            <w:tcBorders>
              <w:right w:val="single" w:sz="2" w:space="0" w:color="808080"/>
            </w:tcBorders>
            <w:vAlign w:val="center"/>
          </w:tcPr>
          <w:p w:rsidR="004D45F5" w:rsidRPr="00475F16" w:rsidP="004D45F5" w14:paraId="5799A52E" w14:textId="6E9DD832">
            <w:pPr>
              <w:pStyle w:val="Lists"/>
            </w:pPr>
            <w:r w:rsidRPr="00475F16">
              <w:t xml:space="preserve">Test any emergency generators. </w:t>
            </w:r>
          </w:p>
        </w:tc>
        <w:sdt>
          <w:sdtPr>
            <w:id w:val="-781194728"/>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4D45F5" w:rsidP="004D45F5" w14:paraId="3C62BCBD" w14:textId="52EA95E0">
                <w:pPr>
                  <w:jc w:val="center"/>
                </w:pPr>
                <w:r w:rsidRPr="007D7327">
                  <w:rPr>
                    <w:rFonts w:ascii="Segoe UI Symbol" w:hAnsi="Segoe UI Symbol" w:cs="Segoe UI Symbol"/>
                  </w:rPr>
                  <w:t>☐</w:t>
                </w:r>
              </w:p>
            </w:tc>
          </w:sdtContent>
        </w:sdt>
      </w:tr>
      <w:tr w14:paraId="6ABE6DFD" w14:textId="77777777" w:rsidTr="00652A87">
        <w:tblPrEx>
          <w:tblW w:w="5000" w:type="pct"/>
          <w:tblLook w:val="01E0"/>
        </w:tblPrEx>
        <w:trPr>
          <w:trHeight w:val="403"/>
        </w:trPr>
        <w:tc>
          <w:tcPr>
            <w:tcW w:w="4471" w:type="pct"/>
            <w:tcBorders>
              <w:right w:val="single" w:sz="2" w:space="0" w:color="808080"/>
            </w:tcBorders>
            <w:vAlign w:val="center"/>
          </w:tcPr>
          <w:p w:rsidR="00F83C13" w:rsidRPr="00475F16" w:rsidP="00F83C13" w14:paraId="51C7AE32" w14:textId="4E8AC226">
            <w:pPr>
              <w:pStyle w:val="Lists"/>
            </w:pPr>
            <w:r w:rsidRPr="008D0B76">
              <w:rPr>
                <w:szCs w:val="20"/>
              </w:rPr>
              <w:t xml:space="preserve">Develop a written crisis management plan for employees. </w:t>
            </w:r>
          </w:p>
        </w:tc>
        <w:sdt>
          <w:sdtPr>
            <w:id w:val="548114842"/>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F83C13" w:rsidP="00F83C13" w14:paraId="747294AC" w14:textId="6CA31972">
                <w:pPr>
                  <w:jc w:val="center"/>
                </w:pPr>
                <w:r w:rsidRPr="0001087C">
                  <w:rPr>
                    <w:rFonts w:ascii="Segoe UI Symbol" w:hAnsi="Segoe UI Symbol" w:cs="Segoe UI Symbol"/>
                  </w:rPr>
                  <w:t>☐</w:t>
                </w:r>
              </w:p>
            </w:tc>
          </w:sdtContent>
        </w:sdt>
      </w:tr>
      <w:tr w14:paraId="403D80C7" w14:textId="77777777" w:rsidTr="00652A87">
        <w:tblPrEx>
          <w:tblW w:w="5000" w:type="pct"/>
          <w:tblLook w:val="01E0"/>
        </w:tblPrEx>
        <w:trPr>
          <w:trHeight w:val="403"/>
        </w:trPr>
        <w:tc>
          <w:tcPr>
            <w:tcW w:w="4471" w:type="pct"/>
            <w:tcBorders>
              <w:right w:val="single" w:sz="2" w:space="0" w:color="808080"/>
            </w:tcBorders>
            <w:vAlign w:val="center"/>
          </w:tcPr>
          <w:p w:rsidR="00F83C13" w:rsidRPr="00475F16" w:rsidP="00F83C13" w14:paraId="68237360" w14:textId="0DFAC23C">
            <w:pPr>
              <w:pStyle w:val="Lists"/>
            </w:pPr>
            <w:r w:rsidRPr="008D0B76">
              <w:rPr>
                <w:szCs w:val="20"/>
              </w:rPr>
              <w:t xml:space="preserve">Create an emergency response team and define clear roles and responsibilities for each person. </w:t>
            </w:r>
          </w:p>
        </w:tc>
        <w:sdt>
          <w:sdtPr>
            <w:id w:val="320629397"/>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F83C13" w:rsidP="00F83C13" w14:paraId="330E2210" w14:textId="066BF759">
                <w:pPr>
                  <w:jc w:val="center"/>
                </w:pPr>
                <w:r w:rsidRPr="0001087C">
                  <w:rPr>
                    <w:rFonts w:ascii="Segoe UI Symbol" w:hAnsi="Segoe UI Symbol" w:cs="Segoe UI Symbol"/>
                  </w:rPr>
                  <w:t>☐</w:t>
                </w:r>
              </w:p>
            </w:tc>
          </w:sdtContent>
        </w:sdt>
      </w:tr>
      <w:tr w14:paraId="386FEEDB" w14:textId="77777777" w:rsidTr="00652A87">
        <w:tblPrEx>
          <w:tblW w:w="5000" w:type="pct"/>
          <w:tblLook w:val="01E0"/>
        </w:tblPrEx>
        <w:trPr>
          <w:trHeight w:val="403"/>
        </w:trPr>
        <w:tc>
          <w:tcPr>
            <w:tcW w:w="4471" w:type="pct"/>
            <w:tcBorders>
              <w:right w:val="single" w:sz="2" w:space="0" w:color="808080"/>
            </w:tcBorders>
            <w:vAlign w:val="center"/>
          </w:tcPr>
          <w:p w:rsidR="00CA6E88" w:rsidRPr="008D0B76" w:rsidP="00CA6E88" w14:paraId="6EEE1FD7" w14:textId="225D1320">
            <w:pPr>
              <w:pStyle w:val="Lists"/>
              <w:rPr>
                <w:szCs w:val="20"/>
              </w:rPr>
            </w:pPr>
            <w:r w:rsidRPr="008D0B76">
              <w:rPr>
                <w:szCs w:val="20"/>
              </w:rPr>
              <w:t xml:space="preserve">Conduct regular drills in order to prepare employees for what to do during a hurricane. </w:t>
            </w:r>
          </w:p>
        </w:tc>
        <w:sdt>
          <w:sdtPr>
            <w:id w:val="448595483"/>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CA6E88" w:rsidP="00CA6E88" w14:paraId="40488054" w14:textId="16E9571F">
                <w:pPr>
                  <w:jc w:val="center"/>
                </w:pPr>
                <w:r w:rsidRPr="0001087C">
                  <w:rPr>
                    <w:rFonts w:ascii="Segoe UI Symbol" w:hAnsi="Segoe UI Symbol" w:cs="Segoe UI Symbol"/>
                  </w:rPr>
                  <w:t>☐</w:t>
                </w:r>
              </w:p>
            </w:tc>
          </w:sdtContent>
        </w:sdt>
      </w:tr>
      <w:tr w14:paraId="2D26FF2A" w14:textId="77777777" w:rsidTr="00652A87">
        <w:tblPrEx>
          <w:tblW w:w="5000" w:type="pct"/>
          <w:tblLook w:val="01E0"/>
        </w:tblPrEx>
        <w:trPr>
          <w:trHeight w:val="403"/>
        </w:trPr>
        <w:tc>
          <w:tcPr>
            <w:tcW w:w="4471" w:type="pct"/>
            <w:tcBorders>
              <w:right w:val="single" w:sz="2" w:space="0" w:color="808080"/>
            </w:tcBorders>
            <w:vAlign w:val="center"/>
          </w:tcPr>
          <w:p w:rsidR="00CA6E88" w:rsidRPr="008D0B76" w:rsidP="00CA6E88" w14:paraId="2690D6C7" w14:textId="6B4C237D">
            <w:pPr>
              <w:pStyle w:val="Lists"/>
              <w:rPr>
                <w:szCs w:val="20"/>
              </w:rPr>
            </w:pPr>
            <w:r w:rsidRPr="008D0B76">
              <w:rPr>
                <w:szCs w:val="20"/>
              </w:rPr>
              <w:t xml:space="preserve">Identify which employees are crucial for operations and make sure they understand what’s expected of them during a hurricane. </w:t>
            </w:r>
          </w:p>
        </w:tc>
        <w:sdt>
          <w:sdtPr>
            <w:id w:val="-2115666865"/>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CA6E88" w:rsidP="00CA6E88" w14:paraId="1D8C5F0C" w14:textId="6BD0A0A3">
                <w:pPr>
                  <w:jc w:val="center"/>
                </w:pPr>
                <w:r w:rsidRPr="0001087C">
                  <w:rPr>
                    <w:rFonts w:ascii="Segoe UI Symbol" w:hAnsi="Segoe UI Symbol" w:cs="Segoe UI Symbol"/>
                  </w:rPr>
                  <w:t>☐</w:t>
                </w:r>
              </w:p>
            </w:tc>
          </w:sdtContent>
        </w:sdt>
      </w:tr>
      <w:tr w14:paraId="665798A3" w14:textId="77777777" w:rsidTr="00652A87">
        <w:tblPrEx>
          <w:tblW w:w="5000" w:type="pct"/>
          <w:tblLook w:val="01E0"/>
        </w:tblPrEx>
        <w:trPr>
          <w:trHeight w:val="403"/>
        </w:trPr>
        <w:tc>
          <w:tcPr>
            <w:tcW w:w="4471" w:type="pct"/>
            <w:tcBorders>
              <w:right w:val="single" w:sz="2" w:space="0" w:color="808080"/>
            </w:tcBorders>
            <w:vAlign w:val="center"/>
          </w:tcPr>
          <w:p w:rsidR="00CA6E88" w:rsidRPr="008D0B76" w:rsidP="00CA6E88" w14:paraId="075B73B2" w14:textId="3D61FEE7">
            <w:pPr>
              <w:pStyle w:val="Lists"/>
              <w:rPr>
                <w:szCs w:val="20"/>
              </w:rPr>
            </w:pPr>
            <w:r w:rsidRPr="008D0B76">
              <w:rPr>
                <w:szCs w:val="20"/>
              </w:rPr>
              <w:t xml:space="preserve">Ensure IT, payroll, benefits and HR functions can operate during and after a hurricane. </w:t>
            </w:r>
          </w:p>
        </w:tc>
        <w:sdt>
          <w:sdtPr>
            <w:id w:val="1325314406"/>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CA6E88" w:rsidP="00CA6E88" w14:paraId="5A7219E0" w14:textId="12C25E39">
                <w:pPr>
                  <w:jc w:val="center"/>
                </w:pPr>
                <w:r w:rsidRPr="0001087C">
                  <w:rPr>
                    <w:rFonts w:ascii="Segoe UI Symbol" w:hAnsi="Segoe UI Symbol" w:cs="Segoe UI Symbol"/>
                  </w:rPr>
                  <w:t>☐</w:t>
                </w:r>
              </w:p>
            </w:tc>
          </w:sdtContent>
        </w:sdt>
      </w:tr>
      <w:tr w14:paraId="3006F026" w14:textId="77777777" w:rsidTr="00652A87">
        <w:tblPrEx>
          <w:tblW w:w="5000" w:type="pct"/>
          <w:tblLook w:val="01E0"/>
        </w:tblPrEx>
        <w:trPr>
          <w:trHeight w:val="403"/>
        </w:trPr>
        <w:tc>
          <w:tcPr>
            <w:tcW w:w="4471" w:type="pct"/>
            <w:tcBorders>
              <w:right w:val="single" w:sz="2" w:space="0" w:color="808080"/>
            </w:tcBorders>
            <w:vAlign w:val="center"/>
          </w:tcPr>
          <w:p w:rsidR="00CA6E88" w:rsidRPr="008D0B76" w:rsidP="00CA6E88" w14:paraId="67B95576" w14:textId="133AF0A5">
            <w:pPr>
              <w:pStyle w:val="Lists"/>
              <w:rPr>
                <w:szCs w:val="20"/>
              </w:rPr>
            </w:pPr>
            <w:r w:rsidRPr="008D0B76">
              <w:rPr>
                <w:szCs w:val="20"/>
              </w:rPr>
              <w:t xml:space="preserve">Give employees the necessary equipment and support to perform their duties remotely. </w:t>
            </w:r>
          </w:p>
        </w:tc>
        <w:sdt>
          <w:sdtPr>
            <w:id w:val="-196161055"/>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CA6E88" w:rsidP="00CA6E88" w14:paraId="4C107FE2" w14:textId="51384E53">
                <w:pPr>
                  <w:jc w:val="center"/>
                </w:pPr>
                <w:r w:rsidRPr="0001087C">
                  <w:rPr>
                    <w:rFonts w:ascii="Segoe UI Symbol" w:hAnsi="Segoe UI Symbol" w:cs="Segoe UI Symbol"/>
                  </w:rPr>
                  <w:t>☐</w:t>
                </w:r>
              </w:p>
            </w:tc>
          </w:sdtContent>
        </w:sdt>
      </w:tr>
    </w:tbl>
    <w:p w:rsidR="00875337" w:rsidRPr="00D16E6F" w14:paraId="1DB9E65B" w14:textId="77777777">
      <w:pPr>
        <w:rPr>
          <w:rFonts w:asciiTheme="majorHAnsi" w:hAnsiTheme="majorHAnsi" w:cstheme="majorHAnsi"/>
          <w:sz w:val="28"/>
        </w:rPr>
        <w:sectPr w:rsidSect="0006389B">
          <w:headerReference w:type="default" r:id="rId29"/>
          <w:pgSz w:w="12240" w:h="15840"/>
          <w:pgMar w:top="1440" w:right="1440" w:bottom="1440" w:left="1440" w:header="720" w:footer="720" w:gutter="0"/>
          <w:cols w:space="720"/>
          <w:docGrid w:linePitch="360"/>
        </w:sectPr>
      </w:pPr>
    </w:p>
    <w:p w:rsidR="00875337" w:rsidP="0006389B" w14:paraId="0E4A0B04" w14:textId="0B80E9D2">
      <w:pPr>
        <w:pStyle w:val="Lists"/>
        <w:rPr>
          <w:lang w:val="en-US"/>
        </w:rPr>
      </w:pPr>
      <w:r w:rsidRPr="00E73EAD">
        <w:rPr>
          <w:noProof/>
        </w:rPr>
        <w:drawing>
          <wp:anchor distT="0" distB="0" distL="114300" distR="114300" simplePos="0" relativeHeight="251670528" behindDoc="1" locked="0" layoutInCell="1" allowOverlap="1">
            <wp:simplePos x="0" y="0"/>
            <wp:positionH relativeFrom="page">
              <wp:align>left</wp:align>
            </wp:positionH>
            <wp:positionV relativeFrom="paragraph">
              <wp:posOffset>-917272</wp:posOffset>
            </wp:positionV>
            <wp:extent cx="7766050" cy="10050780"/>
            <wp:effectExtent l="0" t="0" r="635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ecklist-final-01.jpg"/>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050" cy="10050780"/>
                    </a:xfrm>
                    <a:prstGeom prst="rect">
                      <a:avLst/>
                    </a:prstGeom>
                  </pic:spPr>
                </pic:pic>
              </a:graphicData>
            </a:graphic>
            <wp14:sizeRelH relativeFrom="margin">
              <wp14:pctWidth>0</wp14:pctWidth>
            </wp14:sizeRelH>
            <wp14:sizeRelV relativeFrom="margin">
              <wp14:pctHeight>0</wp14:pctHeight>
            </wp14:sizeRelV>
          </wp:anchor>
        </w:drawing>
      </w:r>
      <w:r w:rsidRPr="00E73EAD" w:rsidR="00F83C13">
        <w:rPr>
          <w:noProof/>
        </w:rPr>
        <mc:AlternateContent>
          <mc:Choice Requires="wps">
            <w:drawing>
              <wp:anchor distT="0" distB="0" distL="114300" distR="114300" simplePos="0" relativeHeight="251668480" behindDoc="0" locked="0" layoutInCell="1" allowOverlap="1">
                <wp:simplePos x="0" y="0"/>
                <wp:positionH relativeFrom="margin">
                  <wp:posOffset>2400300</wp:posOffset>
                </wp:positionH>
                <wp:positionV relativeFrom="paragraph">
                  <wp:posOffset>-655320</wp:posOffset>
                </wp:positionV>
                <wp:extent cx="4000500" cy="930303"/>
                <wp:effectExtent l="0" t="0" r="0" b="3175"/>
                <wp:wrapNone/>
                <wp:docPr id="7" name="Text Box 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000500" cy="930303"/>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06389B" w:rsidP="00F83C13" w14:textId="77777777">
                            <w:pPr>
                              <w:spacing w:before="120" w:after="0" w:line="240" w:lineRule="atLeast"/>
                              <w:rPr>
                                <w:rFonts w:ascii="Calibri" w:hAnsi="Calibri" w:cs="Calibri"/>
                                <w:b/>
                                <w:color w:val="474747"/>
                                <w:sz w:val="40"/>
                                <w:szCs w:val="64"/>
                              </w:rPr>
                            </w:pPr>
                            <w:r>
                              <w:rPr>
                                <w:rFonts w:ascii="Calibri" w:hAnsi="Calibri" w:cs="Calibri"/>
                                <w:b/>
                                <w:color w:val="474747"/>
                                <w:sz w:val="40"/>
                                <w:szCs w:val="64"/>
                              </w:rPr>
                              <w:t>HURRICANE -</w:t>
                            </w:r>
                          </w:p>
                          <w:p w:rsidR="0006389B" w:rsidRPr="00F1372F" w:rsidP="00F83C13" w14:textId="77777777">
                            <w:pPr>
                              <w:spacing w:before="120" w:after="0" w:line="240" w:lineRule="atLeast"/>
                              <w:rPr>
                                <w:rFonts w:ascii="Calibri" w:hAnsi="Calibri" w:cs="Calibri"/>
                                <w:b/>
                                <w:color w:val="474747"/>
                                <w:sz w:val="40"/>
                                <w:szCs w:val="64"/>
                              </w:rPr>
                            </w:pPr>
                            <w:r>
                              <w:rPr>
                                <w:rFonts w:ascii="Calibri" w:hAnsi="Calibri" w:cs="Calibri"/>
                                <w:b/>
                                <w:color w:val="474747"/>
                                <w:sz w:val="40"/>
                                <w:szCs w:val="64"/>
                              </w:rPr>
                              <w:t>BEFORE THE STORM</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_x0000_s1030" type="#_x0000_t202" style="width:315pt;height:73.25pt;margin-top:-51.6pt;margin-left:189pt;mso-height-percent:0;mso-height-relative:margin;mso-position-horizontal-relative:margin;mso-width-percent:0;mso-width-relative:margin;mso-wrap-distance-bottom:0;mso-wrap-distance-left:9pt;mso-wrap-distance-right:9pt;mso-wrap-distance-top:0;mso-wrap-style:square;position:absolute;v-text-anchor:top;visibility:visible;z-index:251669504" filled="f" stroked="f">
                <v:textbox>
                  <w:txbxContent>
                    <w:p w:rsidR="0006389B" w:rsidP="00F83C13" w14:paraId="35479F0D" w14:textId="77777777">
                      <w:pPr>
                        <w:spacing w:before="120" w:after="0" w:line="240" w:lineRule="atLeast"/>
                        <w:rPr>
                          <w:rFonts w:ascii="Calibri" w:hAnsi="Calibri" w:cs="Calibri"/>
                          <w:b/>
                          <w:color w:val="474747"/>
                          <w:sz w:val="40"/>
                          <w:szCs w:val="64"/>
                        </w:rPr>
                      </w:pPr>
                      <w:r>
                        <w:rPr>
                          <w:rFonts w:ascii="Calibri" w:hAnsi="Calibri" w:cs="Calibri"/>
                          <w:b/>
                          <w:color w:val="474747"/>
                          <w:sz w:val="40"/>
                          <w:szCs w:val="64"/>
                        </w:rPr>
                        <w:t>HURRICANE -</w:t>
                      </w:r>
                    </w:p>
                    <w:p w:rsidR="0006389B" w:rsidRPr="00F1372F" w:rsidP="00F83C13" w14:paraId="17AD8F7E" w14:textId="77777777">
                      <w:pPr>
                        <w:spacing w:before="120" w:after="0" w:line="240" w:lineRule="atLeast"/>
                        <w:rPr>
                          <w:rFonts w:ascii="Calibri" w:hAnsi="Calibri" w:cs="Calibri"/>
                          <w:b/>
                          <w:color w:val="474747"/>
                          <w:sz w:val="40"/>
                          <w:szCs w:val="64"/>
                        </w:rPr>
                      </w:pPr>
                      <w:r>
                        <w:rPr>
                          <w:rFonts w:ascii="Calibri" w:hAnsi="Calibri" w:cs="Calibri"/>
                          <w:b/>
                          <w:color w:val="474747"/>
                          <w:sz w:val="40"/>
                          <w:szCs w:val="64"/>
                        </w:rPr>
                        <w:t>BEFORE THE STORM</w:t>
                      </w:r>
                    </w:p>
                  </w:txbxContent>
                </v:textbox>
                <w10:wrap anchorx="margin"/>
              </v:shape>
            </w:pict>
          </mc:Fallback>
        </mc:AlternateContent>
      </w:r>
    </w:p>
    <w:p w:rsidR="00875337" w:rsidP="0006389B" w14:paraId="499544E3" w14:textId="2F418224">
      <w:pPr>
        <w:pStyle w:val="Lists"/>
        <w:rPr>
          <w:lang w:val="en-US"/>
        </w:rPr>
      </w:pPr>
    </w:p>
    <w:p w:rsidR="00875337" w:rsidP="0006389B" w14:paraId="49874C51" w14:textId="77777777">
      <w:pPr>
        <w:pStyle w:val="Lists"/>
        <w:rPr>
          <w:lang w:val="en-US"/>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8370"/>
        <w:gridCol w:w="990"/>
      </w:tblGrid>
      <w:tr w14:paraId="72919167" w14:textId="77777777" w:rsidTr="0006389B">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471" w:type="pct"/>
            <w:tcBorders>
              <w:top w:val="nil"/>
              <w:left w:val="nil"/>
              <w:right w:val="nil"/>
            </w:tcBorders>
            <w:shd w:val="clear" w:color="auto" w:fill="474747"/>
            <w:vAlign w:val="center"/>
          </w:tcPr>
          <w:p w:rsidR="00CA6E88" w:rsidRPr="00D16E6F" w:rsidP="0006389B" w14:paraId="581BD5F3" w14:textId="1FFEC500">
            <w:pPr>
              <w:pStyle w:val="SectionHeading"/>
              <w:spacing w:after="120"/>
              <w:rPr>
                <w:rFonts w:asciiTheme="majorHAnsi" w:hAnsiTheme="majorHAnsi" w:cstheme="majorHAnsi"/>
                <w:color w:val="FFFFFF" w:themeColor="background1"/>
                <w:sz w:val="22"/>
              </w:rPr>
            </w:pPr>
            <w:r>
              <w:rPr>
                <w:rFonts w:asciiTheme="majorHAnsi" w:hAnsiTheme="majorHAnsi" w:cstheme="majorHAnsi"/>
                <w:color w:val="FFFFFF" w:themeColor="background1"/>
                <w:sz w:val="22"/>
              </w:rPr>
              <w:t xml:space="preserve">After the Storm </w:t>
            </w:r>
            <w:r w:rsidR="00B65A39">
              <w:rPr>
                <w:rFonts w:asciiTheme="majorHAnsi" w:hAnsiTheme="majorHAnsi" w:cstheme="majorHAnsi"/>
                <w:color w:val="FFFFFF" w:themeColor="background1"/>
                <w:sz w:val="22"/>
              </w:rPr>
              <w:t>I</w:t>
            </w:r>
            <w:r>
              <w:rPr>
                <w:rFonts w:asciiTheme="majorHAnsi" w:hAnsiTheme="majorHAnsi" w:cstheme="majorHAnsi"/>
                <w:color w:val="FFFFFF" w:themeColor="background1"/>
                <w:sz w:val="22"/>
              </w:rPr>
              <w:t xml:space="preserve">s Predicted </w:t>
            </w:r>
          </w:p>
        </w:tc>
        <w:tc>
          <w:tcPr>
            <w:tcW w:w="529" w:type="pct"/>
            <w:tcBorders>
              <w:top w:val="nil"/>
              <w:left w:val="nil"/>
              <w:bottom w:val="single" w:sz="2" w:space="0" w:color="808080"/>
              <w:right w:val="nil"/>
            </w:tcBorders>
            <w:shd w:val="clear" w:color="auto" w:fill="474747"/>
          </w:tcPr>
          <w:p w:rsidR="00CA6E88" w:rsidRPr="00D16E6F" w:rsidP="0006389B" w14:paraId="3EEBAE7C" w14:textId="77777777">
            <w:pPr>
              <w:spacing w:before="60" w:after="120" w:line="280" w:lineRule="atLeast"/>
              <w:jc w:val="center"/>
              <w:rPr>
                <w:rFonts w:asciiTheme="majorHAnsi" w:hAnsiTheme="majorHAnsi" w:cstheme="majorHAnsi"/>
                <w:b/>
                <w:color w:val="FFFFFF" w:themeColor="background1"/>
                <w:szCs w:val="18"/>
              </w:rPr>
            </w:pPr>
          </w:p>
        </w:tc>
      </w:tr>
      <w:tr w14:paraId="4C2218FE" w14:textId="77777777" w:rsidTr="0006389B">
        <w:tblPrEx>
          <w:tblW w:w="5000" w:type="pct"/>
          <w:tblLook w:val="01E0"/>
        </w:tblPrEx>
        <w:trPr>
          <w:trHeight w:val="403"/>
        </w:trPr>
        <w:tc>
          <w:tcPr>
            <w:tcW w:w="4471" w:type="pct"/>
            <w:tcBorders>
              <w:right w:val="single" w:sz="2" w:space="0" w:color="808080"/>
            </w:tcBorders>
            <w:vAlign w:val="center"/>
          </w:tcPr>
          <w:p w:rsidR="00CA6E88" w:rsidP="00CA6E88" w14:paraId="39A558DD" w14:textId="794575E1">
            <w:pPr>
              <w:pStyle w:val="Lists"/>
              <w:rPr>
                <w:lang w:val="en-US"/>
              </w:rPr>
            </w:pPr>
            <w:r w:rsidRPr="00475F16">
              <w:t xml:space="preserve">Remove as many goods as possible from the floor, shipping them out of the facility, if possible. </w:t>
            </w:r>
          </w:p>
        </w:tc>
        <w:sdt>
          <w:sdtPr>
            <w:id w:val="387375797"/>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CA6E88" w:rsidP="00CA6E88" w14:paraId="174EFBE4" w14:textId="79C6B7B0">
                <w:pPr>
                  <w:jc w:val="center"/>
                </w:pPr>
                <w:r w:rsidRPr="007D7327">
                  <w:rPr>
                    <w:rFonts w:ascii="Segoe UI Symbol" w:hAnsi="Segoe UI Symbol" w:cs="Segoe UI Symbol"/>
                  </w:rPr>
                  <w:t>☐</w:t>
                </w:r>
              </w:p>
            </w:tc>
          </w:sdtContent>
        </w:sdt>
      </w:tr>
      <w:tr w14:paraId="0F074DC2" w14:textId="77777777" w:rsidTr="0006389B">
        <w:tblPrEx>
          <w:tblW w:w="5000" w:type="pct"/>
          <w:tblLook w:val="01E0"/>
        </w:tblPrEx>
        <w:trPr>
          <w:trHeight w:val="403"/>
        </w:trPr>
        <w:tc>
          <w:tcPr>
            <w:tcW w:w="4471" w:type="pct"/>
            <w:tcBorders>
              <w:right w:val="single" w:sz="2" w:space="0" w:color="808080"/>
            </w:tcBorders>
            <w:vAlign w:val="center"/>
          </w:tcPr>
          <w:p w:rsidR="00CA6E88" w:rsidP="00CA6E88" w14:paraId="5325A6D5" w14:textId="3374105A">
            <w:pPr>
              <w:pStyle w:val="Lists"/>
              <w:rPr>
                <w:lang w:val="en-US"/>
              </w:rPr>
            </w:pPr>
            <w:r w:rsidRPr="00475F16">
              <w:t xml:space="preserve">Turn off the natural gas supply. </w:t>
            </w:r>
          </w:p>
        </w:tc>
        <w:sdt>
          <w:sdtPr>
            <w:id w:val="-1761591428"/>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CA6E88" w:rsidP="00CA6E88" w14:paraId="667E1C0F" w14:textId="21205007">
                <w:pPr>
                  <w:jc w:val="center"/>
                </w:pPr>
                <w:r w:rsidRPr="007D7327">
                  <w:rPr>
                    <w:rFonts w:ascii="Segoe UI Symbol" w:hAnsi="Segoe UI Symbol" w:cs="Segoe UI Symbol"/>
                  </w:rPr>
                  <w:t>☐</w:t>
                </w:r>
              </w:p>
            </w:tc>
          </w:sdtContent>
        </w:sdt>
      </w:tr>
      <w:tr w14:paraId="5820CCF5" w14:textId="77777777" w:rsidTr="0006389B">
        <w:tblPrEx>
          <w:tblW w:w="5000" w:type="pct"/>
          <w:tblLook w:val="01E0"/>
        </w:tblPrEx>
        <w:trPr>
          <w:trHeight w:val="403"/>
        </w:trPr>
        <w:tc>
          <w:tcPr>
            <w:tcW w:w="4471" w:type="pct"/>
            <w:tcBorders>
              <w:right w:val="single" w:sz="2" w:space="0" w:color="808080"/>
            </w:tcBorders>
            <w:vAlign w:val="center"/>
          </w:tcPr>
          <w:p w:rsidR="00CA6E88" w:rsidP="00CA6E88" w14:paraId="263ECAF1" w14:textId="60A0FBE0">
            <w:pPr>
              <w:pStyle w:val="Lists"/>
              <w:rPr>
                <w:lang w:val="en-US"/>
              </w:rPr>
            </w:pPr>
            <w:r w:rsidRPr="008D0B76">
              <w:rPr>
                <w:szCs w:val="20"/>
              </w:rPr>
              <w:t xml:space="preserve">Shut down electrical power to sites in the path of the storm. </w:t>
            </w:r>
          </w:p>
        </w:tc>
        <w:sdt>
          <w:sdtPr>
            <w:id w:val="-606811289"/>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CA6E88" w:rsidP="00CA6E88" w14:paraId="51FC539F" w14:textId="148C0EA4">
                <w:pPr>
                  <w:jc w:val="center"/>
                </w:pPr>
                <w:r w:rsidRPr="007D7327">
                  <w:rPr>
                    <w:rFonts w:ascii="Segoe UI Symbol" w:hAnsi="Segoe UI Symbol" w:cs="Segoe UI Symbol"/>
                  </w:rPr>
                  <w:t>☐</w:t>
                </w:r>
              </w:p>
            </w:tc>
          </w:sdtContent>
        </w:sdt>
      </w:tr>
      <w:tr w14:paraId="576FBE00" w14:textId="77777777" w:rsidTr="0006389B">
        <w:tblPrEx>
          <w:tblW w:w="5000" w:type="pct"/>
          <w:tblLook w:val="01E0"/>
        </w:tblPrEx>
        <w:trPr>
          <w:trHeight w:val="403"/>
        </w:trPr>
        <w:tc>
          <w:tcPr>
            <w:tcW w:w="4471" w:type="pct"/>
            <w:tcBorders>
              <w:right w:val="single" w:sz="2" w:space="0" w:color="808080"/>
            </w:tcBorders>
            <w:vAlign w:val="center"/>
          </w:tcPr>
          <w:p w:rsidR="00CA6E88" w:rsidRPr="00D16E6F" w:rsidP="00CA6E88" w14:paraId="7D63B6CE" w14:textId="3192A47C">
            <w:pPr>
              <w:pStyle w:val="Lists"/>
              <w:rPr>
                <w:lang w:val="en-US"/>
              </w:rPr>
            </w:pPr>
            <w:r w:rsidRPr="008D0B76">
              <w:rPr>
                <w:szCs w:val="20"/>
              </w:rPr>
              <w:t xml:space="preserve">Update your company’s website so employees and customers can remain in the know. </w:t>
            </w:r>
          </w:p>
        </w:tc>
        <w:sdt>
          <w:sdtPr>
            <w:id w:val="695207163"/>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CA6E88" w:rsidRPr="007D7327" w:rsidP="00CA6E88" w14:paraId="7568FAF0" w14:textId="15A11914">
                <w:pPr>
                  <w:jc w:val="center"/>
                </w:pPr>
                <w:r w:rsidRPr="0001087C">
                  <w:rPr>
                    <w:rFonts w:ascii="Segoe UI Symbol" w:hAnsi="Segoe UI Symbol" w:cs="Segoe UI Symbol"/>
                  </w:rPr>
                  <w:t>☐</w:t>
                </w:r>
              </w:p>
            </w:tc>
          </w:sdtContent>
        </w:sdt>
      </w:tr>
    </w:tbl>
    <w:p w:rsidR="00CA6E88" w:rsidP="0006389B" w14:paraId="6DAB891C" w14:textId="77777777">
      <w:pPr>
        <w:pStyle w:val="Lists"/>
        <w:rPr>
          <w:lang w:val="en-US"/>
        </w:rPr>
      </w:pPr>
    </w:p>
    <w:p w:rsidR="002D4096" w:rsidP="0006389B" w14:paraId="1473525B" w14:textId="7EC88537">
      <w:pPr>
        <w:pStyle w:val="Lists"/>
        <w:rPr>
          <w:lang w:val="en-US"/>
        </w:rPr>
      </w:pPr>
      <w:r>
        <w:rPr>
          <w:lang w:val="en-US"/>
        </w:rPr>
        <w:t>For more risk management guidance, contact us today.</w:t>
      </w:r>
    </w:p>
    <w:p w:rsidR="002D4096" w14:paraId="405A6D9A" w14:textId="77777777">
      <w:pPr>
        <w:rPr>
          <w:rFonts w:eastAsia="Times New Roman" w:asciiTheme="majorHAnsi" w:hAnsiTheme="majorHAnsi" w:cstheme="majorHAnsi"/>
          <w:sz w:val="20"/>
          <w:szCs w:val="18"/>
        </w:rPr>
      </w:pPr>
      <w:r>
        <w:br w:type="page"/>
      </w:r>
    </w:p>
    <w:p w:rsidR="002D4096" w:rsidRPr="00E73EAD" w14:paraId="57F2E4CC" w14:textId="68E2297B">
      <w:pPr>
        <w:rPr>
          <w:lang w:val="en-CA"/>
        </w:rPr>
      </w:pPr>
      <w:r w:rsidRPr="00E73EAD">
        <w:rPr>
          <w:noProof/>
        </w:rPr>
        <mc:AlternateContent>
          <mc:Choice Requires="wps">
            <w:drawing>
              <wp:anchor distT="0" distB="0" distL="114300" distR="114300" simplePos="0" relativeHeight="251674624" behindDoc="0" locked="0" layoutInCell="1" allowOverlap="1">
                <wp:simplePos x="0" y="0"/>
                <wp:positionH relativeFrom="margin">
                  <wp:posOffset>2480807</wp:posOffset>
                </wp:positionH>
                <wp:positionV relativeFrom="paragraph">
                  <wp:posOffset>-652007</wp:posOffset>
                </wp:positionV>
                <wp:extent cx="4000500" cy="930303"/>
                <wp:effectExtent l="0" t="0" r="0" b="3175"/>
                <wp:wrapNone/>
                <wp:docPr id="11" name="Text Box 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000500" cy="930303"/>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06389B" w:rsidP="002D4096" w14:textId="77777777">
                            <w:pPr>
                              <w:spacing w:before="120" w:after="0" w:line="240" w:lineRule="atLeast"/>
                              <w:rPr>
                                <w:rFonts w:ascii="Calibri" w:hAnsi="Calibri" w:cs="Calibri"/>
                                <w:b/>
                                <w:color w:val="474747"/>
                                <w:sz w:val="40"/>
                                <w:szCs w:val="64"/>
                              </w:rPr>
                            </w:pPr>
                            <w:r>
                              <w:rPr>
                                <w:rFonts w:ascii="Calibri" w:hAnsi="Calibri" w:cs="Calibri"/>
                                <w:b/>
                                <w:color w:val="474747"/>
                                <w:sz w:val="40"/>
                                <w:szCs w:val="64"/>
                              </w:rPr>
                              <w:t>HURRICANE -</w:t>
                            </w:r>
                          </w:p>
                          <w:p w:rsidR="0006389B" w:rsidRPr="00F1372F" w:rsidP="002D4096" w14:textId="1BEABD02">
                            <w:pPr>
                              <w:spacing w:before="120" w:after="0" w:line="240" w:lineRule="atLeast"/>
                              <w:rPr>
                                <w:rFonts w:ascii="Calibri" w:hAnsi="Calibri" w:cs="Calibri"/>
                                <w:b/>
                                <w:color w:val="474747"/>
                                <w:sz w:val="40"/>
                                <w:szCs w:val="64"/>
                              </w:rPr>
                            </w:pPr>
                            <w:r>
                              <w:rPr>
                                <w:rFonts w:ascii="Calibri" w:hAnsi="Calibri" w:cs="Calibri"/>
                                <w:b/>
                                <w:color w:val="474747"/>
                                <w:sz w:val="40"/>
                                <w:szCs w:val="64"/>
                              </w:rPr>
                              <w:t>DURING THE STORM</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_x0000_s1031" type="#_x0000_t202" style="width:315pt;height:73.25pt;margin-top:-51.35pt;margin-left:195.35pt;mso-height-percent:0;mso-height-relative:margin;mso-position-horizontal-relative:margin;mso-width-percent:0;mso-width-relative:margin;mso-wrap-distance-bottom:0;mso-wrap-distance-left:9pt;mso-wrap-distance-right:9pt;mso-wrap-distance-top:0;mso-wrap-style:square;position:absolute;v-text-anchor:top;visibility:visible;z-index:251675648" filled="f" stroked="f">
                <v:textbox>
                  <w:txbxContent>
                    <w:p w:rsidR="0006389B" w:rsidP="002D4096" w14:paraId="306D2D34" w14:textId="77777777">
                      <w:pPr>
                        <w:spacing w:before="120" w:after="0" w:line="240" w:lineRule="atLeast"/>
                        <w:rPr>
                          <w:rFonts w:ascii="Calibri" w:hAnsi="Calibri" w:cs="Calibri"/>
                          <w:b/>
                          <w:color w:val="474747"/>
                          <w:sz w:val="40"/>
                          <w:szCs w:val="64"/>
                        </w:rPr>
                      </w:pPr>
                      <w:r>
                        <w:rPr>
                          <w:rFonts w:ascii="Calibri" w:hAnsi="Calibri" w:cs="Calibri"/>
                          <w:b/>
                          <w:color w:val="474747"/>
                          <w:sz w:val="40"/>
                          <w:szCs w:val="64"/>
                        </w:rPr>
                        <w:t>HURRICANE -</w:t>
                      </w:r>
                    </w:p>
                    <w:p w:rsidR="0006389B" w:rsidRPr="00F1372F" w:rsidP="002D4096" w14:paraId="676BDEA2" w14:textId="1BEABD02">
                      <w:pPr>
                        <w:spacing w:before="120" w:after="0" w:line="240" w:lineRule="atLeast"/>
                        <w:rPr>
                          <w:rFonts w:ascii="Calibri" w:hAnsi="Calibri" w:cs="Calibri"/>
                          <w:b/>
                          <w:color w:val="474747"/>
                          <w:sz w:val="40"/>
                          <w:szCs w:val="64"/>
                        </w:rPr>
                      </w:pPr>
                      <w:r>
                        <w:rPr>
                          <w:rFonts w:ascii="Calibri" w:hAnsi="Calibri" w:cs="Calibri"/>
                          <w:b/>
                          <w:color w:val="474747"/>
                          <w:sz w:val="40"/>
                          <w:szCs w:val="64"/>
                        </w:rPr>
                        <w:t>DURING THE STORM</w:t>
                      </w:r>
                    </w:p>
                  </w:txbxContent>
                </v:textbox>
                <w10:wrap anchorx="margin"/>
              </v:shape>
            </w:pict>
          </mc:Fallback>
        </mc:AlternateContent>
      </w:r>
      <w:r w:rsidRPr="00E73EAD">
        <w:rPr>
          <w:noProof/>
        </w:rPr>
        <w:drawing>
          <wp:anchor distT="0" distB="0" distL="114300" distR="114300" simplePos="0" relativeHeight="251673600" behindDoc="1" locked="0" layoutInCell="1" allowOverlap="1">
            <wp:simplePos x="0" y="0"/>
            <wp:positionH relativeFrom="page">
              <wp:align>right</wp:align>
            </wp:positionH>
            <wp:positionV relativeFrom="paragraph">
              <wp:posOffset>-914400</wp:posOffset>
            </wp:positionV>
            <wp:extent cx="7766050" cy="10050780"/>
            <wp:effectExtent l="0" t="0" r="635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ecklist-final-01.jpg"/>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050" cy="10050780"/>
                    </a:xfrm>
                    <a:prstGeom prst="rect">
                      <a:avLst/>
                    </a:prstGeom>
                  </pic:spPr>
                </pic:pic>
              </a:graphicData>
            </a:graphic>
            <wp14:sizeRelH relativeFrom="margin">
              <wp14:pctWidth>0</wp14:pctWidth>
            </wp14:sizeRelH>
            <wp14:sizeRelV relativeFrom="margin">
              <wp14:pctHeight>0</wp14:pctHeight>
            </wp14:sizeRelV>
          </wp:anchor>
        </w:drawing>
      </w:r>
      <w:r w:rsidRPr="00E73EAD">
        <w:rPr>
          <w:rFonts w:ascii="Arial" w:hAnsi="Arial" w:cs="Arial"/>
          <w:noProof/>
          <w:color w:val="000080"/>
          <w:lang w:val="en-CA" w:eastAsia="en-CA"/>
        </w:rPr>
        <mc:AlternateContent>
          <mc:Choice Requires="wps">
            <w:drawing>
              <wp:anchor distT="0" distB="0" distL="114300" distR="114300" simplePos="0" relativeHeight="251672576" behindDoc="0" locked="0" layoutInCell="1" allowOverlap="1">
                <wp:simplePos x="0" y="0"/>
                <wp:positionH relativeFrom="margin">
                  <wp:posOffset>-66411</wp:posOffset>
                </wp:positionH>
                <wp:positionV relativeFrom="paragraph">
                  <wp:posOffset>189865</wp:posOffset>
                </wp:positionV>
                <wp:extent cx="6096000" cy="311785"/>
                <wp:effectExtent l="0" t="0" r="0" b="0"/>
                <wp:wrapNone/>
                <wp:docPr id="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96000" cy="31178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06389B" w:rsidRPr="0037429F" w:rsidP="0006389B" w14:textId="77777777">
                            <w:pPr>
                              <w:rPr>
                                <w:rFonts w:ascii="Calibri Light" w:hAnsi="Calibri Light" w:cs="Calibri Light"/>
                                <w:sz w:val="20"/>
                              </w:rPr>
                            </w:pPr>
                            <w:r w:rsidRPr="0037429F">
                              <w:rPr>
                                <w:rFonts w:ascii="Calibri Light" w:hAnsi="Calibri Light" w:cs="Calibri Light"/>
                                <w:sz w:val="20"/>
                              </w:rPr>
                              <w:t xml:space="preserve">Presented by </w:t>
                            </w:r>
                            <w:r w:rsidRPr="0037429F">
                              <w:rPr>
                                <w:rFonts w:ascii="Calibri Light" w:hAnsi="Calibri Light" w:cs="Calibri Light"/>
                                <w:sz w:val="20"/>
                              </w:rPr>
                              <w:t>Wells Insurance</w:t>
                            </w:r>
                          </w:p>
                        </w:txbxContent>
                      </wps:txbx>
                      <wps:bodyPr rot="0" vert="horz" wrap="square" anchor="t" anchorCtr="0" upright="1"/>
                    </wps:wsp>
                  </a:graphicData>
                </a:graphic>
              </wp:anchor>
            </w:drawing>
          </mc:Choice>
          <mc:Fallback>
            <w:pict>
              <v:shape id="Text Box 2" o:spid="_x0000_s1032" type="#_x0000_t202" style="width:480pt;height:24.55pt;margin-top:14.95pt;margin-left:-5.23pt;mso-position-horizontal-relative:margin;mso-wrap-distance-bottom:0;mso-wrap-distance-left:9pt;mso-wrap-distance-right:9pt;mso-wrap-distance-top:0;position:absolute;v-text-anchor:top;z-index:251671552" filled="f" fillcolor="this" stroked="f">
                <v:textbox>
                  <w:txbxContent>
                    <w:p w:rsidR="0006389B" w:rsidRPr="0037429F" w:rsidP="0006389B" w14:paraId="1FE5BA47" w14:textId="77777777">
                      <w:pPr>
                        <w:rPr>
                          <w:rFonts w:ascii="Calibri Light" w:hAnsi="Calibri Light" w:cs="Calibri Light"/>
                          <w:sz w:val="20"/>
                        </w:rPr>
                      </w:pPr>
                      <w:r w:rsidRPr="0037429F">
                        <w:rPr>
                          <w:rFonts w:ascii="Calibri Light" w:hAnsi="Calibri Light" w:cs="Calibri Light"/>
                          <w:sz w:val="20"/>
                        </w:rPr>
                        <w:t xml:space="preserve">Presented by </w:t>
                      </w:r>
                      <w:r w:rsidRPr="0037429F">
                        <w:rPr>
                          <w:rFonts w:ascii="Calibri Light" w:hAnsi="Calibri Light" w:cs="Calibri Light"/>
                          <w:sz w:val="20"/>
                        </w:rPr>
                        <w:t>Wells Insurance</w:t>
                      </w:r>
                    </w:p>
                  </w:txbxContent>
                </v:textbox>
                <w10:wrap anchorx="margin"/>
              </v:shape>
            </w:pict>
          </mc:Fallback>
        </mc:AlternateContent>
      </w:r>
    </w:p>
    <w:p w:rsidR="002D4096" w:rsidRPr="00E73EAD" w14:paraId="1C404858" w14:textId="77777777">
      <w:pPr>
        <w:rPr>
          <w:lang w:val="en-CA"/>
        </w:rPr>
      </w:pPr>
    </w:p>
    <w:p w:rsidR="002D4096" w:rsidRPr="0037429F" w:rsidP="0006389B" w14:paraId="27987D6C" w14:textId="039C846D">
      <w:pPr>
        <w:spacing w:before="120" w:after="240" w:line="280" w:lineRule="atLeast"/>
        <w:rPr>
          <w:rFonts w:asciiTheme="majorHAnsi" w:hAnsiTheme="majorHAnsi" w:cstheme="majorHAnsi"/>
          <w:sz w:val="20"/>
          <w:szCs w:val="20"/>
        </w:rPr>
      </w:pPr>
      <w:r w:rsidRPr="00F507CE">
        <w:rPr>
          <w:rFonts w:asciiTheme="majorHAnsi" w:hAnsiTheme="majorHAnsi" w:cstheme="majorHAnsi"/>
          <w:sz w:val="20"/>
          <w:szCs w:val="20"/>
        </w:rPr>
        <w:t>If your business operates in a</w:t>
      </w:r>
      <w:r w:rsidR="00123F4F">
        <w:rPr>
          <w:rFonts w:asciiTheme="majorHAnsi" w:hAnsiTheme="majorHAnsi" w:cstheme="majorHAnsi"/>
          <w:sz w:val="20"/>
          <w:szCs w:val="20"/>
        </w:rPr>
        <w:t xml:space="preserve"> region that is at high risk for </w:t>
      </w:r>
      <w:r w:rsidRPr="00F507CE">
        <w:rPr>
          <w:rFonts w:asciiTheme="majorHAnsi" w:hAnsiTheme="majorHAnsi" w:cstheme="majorHAnsi"/>
          <w:sz w:val="20"/>
          <w:szCs w:val="20"/>
        </w:rPr>
        <w:t>hurricane</w:t>
      </w:r>
      <w:r w:rsidR="00123F4F">
        <w:rPr>
          <w:rFonts w:asciiTheme="majorHAnsi" w:hAnsiTheme="majorHAnsi" w:cstheme="majorHAnsi"/>
          <w:sz w:val="20"/>
          <w:szCs w:val="20"/>
        </w:rPr>
        <w:t>s</w:t>
      </w:r>
      <w:r w:rsidRPr="00F507CE">
        <w:rPr>
          <w:rFonts w:asciiTheme="majorHAnsi" w:hAnsiTheme="majorHAnsi" w:cstheme="majorHAnsi"/>
          <w:sz w:val="20"/>
          <w:szCs w:val="20"/>
        </w:rPr>
        <w:t xml:space="preserve">, it’s your responsibility to take precautions during the storm to protect your property and people. This checklist provides business owners with steps to take during a hurricane to minimize </w:t>
      </w:r>
      <w:r w:rsidR="00264391">
        <w:rPr>
          <w:rFonts w:asciiTheme="majorHAnsi" w:hAnsiTheme="majorHAnsi" w:cstheme="majorHAnsi"/>
          <w:sz w:val="20"/>
          <w:szCs w:val="20"/>
        </w:rPr>
        <w:t>risks</w:t>
      </w:r>
      <w:r w:rsidRPr="00F507CE">
        <w:rPr>
          <w:rFonts w:asciiTheme="majorHAnsi" w:hAnsiTheme="majorHAnsi" w:cstheme="majorHAnsi"/>
          <w:sz w:val="20"/>
          <w:szCs w:val="20"/>
        </w:rPr>
        <w:t>.</w:t>
      </w:r>
    </w:p>
    <w:tbl>
      <w:tblPr>
        <w:tblW w:w="0" w:type="auto"/>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1E0"/>
      </w:tblPr>
      <w:tblGrid>
        <w:gridCol w:w="8231"/>
        <w:gridCol w:w="262"/>
        <w:gridCol w:w="605"/>
        <w:gridCol w:w="262"/>
      </w:tblGrid>
      <w:tr w14:paraId="3A4D10BA" w14:textId="77777777" w:rsidTr="0006389B">
        <w:tblPrEx>
          <w:tblW w:w="0" w:type="auto"/>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1E0"/>
        </w:tblPrEx>
        <w:trPr>
          <w:trHeight w:val="273"/>
        </w:trPr>
        <w:tc>
          <w:tcPr>
            <w:tcW w:w="8231" w:type="dxa"/>
            <w:tcBorders>
              <w:top w:val="nil"/>
              <w:left w:val="nil"/>
              <w:right w:val="nil"/>
            </w:tcBorders>
            <w:shd w:val="clear" w:color="auto" w:fill="474747"/>
            <w:vAlign w:val="center"/>
          </w:tcPr>
          <w:p w:rsidR="002D4096" w:rsidRPr="00D16E6F" w:rsidP="0006389B" w14:paraId="20106A0F" w14:textId="5A8971EB">
            <w:pPr>
              <w:pStyle w:val="SectionHeading"/>
              <w:spacing w:after="120"/>
              <w:rPr>
                <w:rFonts w:asciiTheme="majorHAnsi" w:hAnsiTheme="majorHAnsi" w:cstheme="majorHAnsi"/>
                <w:color w:val="FFFFFF" w:themeColor="background1"/>
                <w:sz w:val="22"/>
              </w:rPr>
            </w:pPr>
            <w:r>
              <w:rPr>
                <w:rFonts w:asciiTheme="majorHAnsi" w:hAnsiTheme="majorHAnsi" w:cstheme="majorHAnsi"/>
                <w:color w:val="FFFFFF" w:themeColor="background1"/>
                <w:sz w:val="22"/>
              </w:rPr>
              <w:t>During the Storm</w:t>
            </w:r>
          </w:p>
        </w:tc>
        <w:tc>
          <w:tcPr>
            <w:tcW w:w="262" w:type="dxa"/>
            <w:tcBorders>
              <w:top w:val="nil"/>
              <w:left w:val="nil"/>
              <w:bottom w:val="single" w:sz="2" w:space="0" w:color="808080"/>
              <w:right w:val="nil"/>
            </w:tcBorders>
            <w:shd w:val="clear" w:color="auto" w:fill="474747"/>
          </w:tcPr>
          <w:p w:rsidR="002D4096" w:rsidRPr="00D16E6F" w:rsidP="0006389B" w14:paraId="30C1826A" w14:textId="77777777">
            <w:pPr>
              <w:spacing w:before="60" w:after="120" w:line="280" w:lineRule="atLeast"/>
              <w:jc w:val="center"/>
              <w:rPr>
                <w:rFonts w:asciiTheme="majorHAnsi" w:hAnsiTheme="majorHAnsi" w:cstheme="majorHAnsi"/>
                <w:b/>
                <w:color w:val="FFFFFF" w:themeColor="background1"/>
                <w:szCs w:val="18"/>
              </w:rPr>
            </w:pPr>
          </w:p>
        </w:tc>
        <w:tc>
          <w:tcPr>
            <w:tcW w:w="605" w:type="dxa"/>
            <w:tcBorders>
              <w:top w:val="nil"/>
              <w:left w:val="nil"/>
              <w:bottom w:val="single" w:sz="2" w:space="0" w:color="808080"/>
              <w:right w:val="nil"/>
            </w:tcBorders>
            <w:shd w:val="clear" w:color="auto" w:fill="474747"/>
          </w:tcPr>
          <w:p w:rsidR="002D4096" w:rsidRPr="00D16E6F" w:rsidP="0006389B" w14:paraId="0AB4E27F" w14:textId="77777777">
            <w:pPr>
              <w:spacing w:before="60" w:after="120" w:line="280" w:lineRule="atLeast"/>
              <w:jc w:val="center"/>
              <w:rPr>
                <w:rFonts w:asciiTheme="majorHAnsi" w:hAnsiTheme="majorHAnsi" w:cstheme="majorHAnsi"/>
                <w:b/>
                <w:color w:val="FFFFFF" w:themeColor="background1"/>
                <w:szCs w:val="18"/>
              </w:rPr>
            </w:pPr>
            <w:r>
              <w:rPr>
                <w:rFonts w:asciiTheme="majorHAnsi" w:hAnsiTheme="majorHAnsi" w:cstheme="majorHAnsi"/>
                <w:b/>
                <w:color w:val="FFFFFF" w:themeColor="background1"/>
                <w:szCs w:val="18"/>
              </w:rPr>
              <w:t>Yes</w:t>
            </w:r>
          </w:p>
        </w:tc>
        <w:tc>
          <w:tcPr>
            <w:tcW w:w="262" w:type="dxa"/>
            <w:tcBorders>
              <w:top w:val="nil"/>
              <w:left w:val="nil"/>
              <w:bottom w:val="single" w:sz="2" w:space="0" w:color="808080"/>
              <w:right w:val="nil"/>
            </w:tcBorders>
            <w:shd w:val="clear" w:color="auto" w:fill="474747"/>
          </w:tcPr>
          <w:p w:rsidR="002D4096" w:rsidRPr="00D16E6F" w:rsidP="0006389B" w14:paraId="5861C846" w14:textId="77777777">
            <w:pPr>
              <w:spacing w:before="60" w:after="120" w:line="280" w:lineRule="atLeast"/>
              <w:jc w:val="center"/>
              <w:rPr>
                <w:rFonts w:asciiTheme="majorHAnsi" w:hAnsiTheme="majorHAnsi" w:cstheme="majorHAnsi"/>
                <w:b/>
                <w:color w:val="FFFFFF" w:themeColor="background1"/>
                <w:szCs w:val="18"/>
              </w:rPr>
            </w:pPr>
          </w:p>
        </w:tc>
      </w:tr>
      <w:tr w14:paraId="43701F31" w14:textId="77777777" w:rsidTr="00CA4950">
        <w:tblPrEx>
          <w:tblW w:w="0" w:type="auto"/>
          <w:tblLayout w:type="fixed"/>
          <w:tblLook w:val="01E0"/>
        </w:tblPrEx>
        <w:trPr>
          <w:trHeight w:val="521"/>
        </w:trPr>
        <w:tc>
          <w:tcPr>
            <w:tcW w:w="8231" w:type="dxa"/>
            <w:tcBorders>
              <w:right w:val="single" w:sz="2" w:space="0" w:color="808080"/>
            </w:tcBorders>
            <w:vAlign w:val="center"/>
          </w:tcPr>
          <w:p w:rsidR="002D4096" w:rsidP="0006389B" w14:paraId="39878D9B" w14:textId="77777777">
            <w:pPr>
              <w:pStyle w:val="Lists"/>
              <w:rPr>
                <w:lang w:val="en-US"/>
              </w:rPr>
            </w:pPr>
            <w:r w:rsidRPr="00EA272A">
              <w:t xml:space="preserve">Move personnel to safe locations. </w:t>
            </w:r>
          </w:p>
        </w:tc>
        <w:sdt>
          <w:sdtPr>
            <w:rPr>
              <w:rFonts w:asciiTheme="majorHAnsi" w:hAnsiTheme="majorHAnsi" w:cstheme="majorHAnsi"/>
              <w:sz w:val="20"/>
              <w:szCs w:val="20"/>
              <w:lang w:val="en-CA"/>
            </w:rPr>
            <w:id w:val="820927487"/>
            <w14:checkbox>
              <w14:checked w14:val="0"/>
              <w14:checkedState w14:val="2612" w14:font="MS Gothic"/>
              <w14:uncheckedState w14:val="2610" w14:font="MS Gothic"/>
            </w14:checkbox>
          </w:sdtPr>
          <w:sdtContent>
            <w:tc>
              <w:tcPr>
                <w:tcW w:w="1129" w:type="dxa"/>
                <w:gridSpan w:val="3"/>
                <w:tcBorders>
                  <w:left w:val="single" w:sz="2" w:space="0" w:color="808080"/>
                </w:tcBorders>
                <w:vAlign w:val="bottom"/>
              </w:tcPr>
              <w:p w:rsidR="002D4096" w:rsidP="00CA4950" w14:paraId="20504B94" w14:textId="32EFD64D">
                <w:pPr>
                  <w:jc w:val="center"/>
                </w:pPr>
                <w:r>
                  <w:rPr>
                    <w:rFonts w:ascii="MS Gothic" w:eastAsia="MS Gothic" w:hAnsi="MS Gothic" w:cstheme="majorHAnsi" w:hint="eastAsia"/>
                    <w:sz w:val="20"/>
                    <w:szCs w:val="20"/>
                    <w:lang w:val="en-CA"/>
                  </w:rPr>
                  <w:t>☐</w:t>
                </w:r>
              </w:p>
            </w:tc>
          </w:sdtContent>
        </w:sdt>
      </w:tr>
      <w:tr w14:paraId="0D7BE9FA" w14:textId="77777777" w:rsidTr="00CA4950">
        <w:tblPrEx>
          <w:tblW w:w="0" w:type="auto"/>
          <w:tblLayout w:type="fixed"/>
          <w:tblLook w:val="01E0"/>
        </w:tblPrEx>
        <w:trPr>
          <w:trHeight w:val="521"/>
        </w:trPr>
        <w:tc>
          <w:tcPr>
            <w:tcW w:w="8231" w:type="dxa"/>
            <w:tcBorders>
              <w:right w:val="single" w:sz="2" w:space="0" w:color="808080"/>
            </w:tcBorders>
            <w:vAlign w:val="center"/>
          </w:tcPr>
          <w:p w:rsidR="002D4096" w:rsidRPr="00EA272A" w:rsidP="0006389B" w14:paraId="3F697E02" w14:textId="77777777">
            <w:pPr>
              <w:pStyle w:val="Lists"/>
            </w:pPr>
            <w:r w:rsidRPr="00EA272A">
              <w:t>Secure all windows, doors and outdoor objects/equipment.</w:t>
            </w:r>
          </w:p>
        </w:tc>
        <w:sdt>
          <w:sdtPr>
            <w:rPr>
              <w:rFonts w:asciiTheme="majorHAnsi" w:hAnsiTheme="majorHAnsi" w:cstheme="majorHAnsi"/>
              <w:sz w:val="20"/>
              <w:szCs w:val="20"/>
              <w:lang w:val="en-CA"/>
            </w:rPr>
            <w:id w:val="1825010647"/>
            <w14:checkbox>
              <w14:checked w14:val="0"/>
              <w14:checkedState w14:val="2612" w14:font="MS Gothic"/>
              <w14:uncheckedState w14:val="2610" w14:font="MS Gothic"/>
            </w14:checkbox>
          </w:sdtPr>
          <w:sdtContent>
            <w:tc>
              <w:tcPr>
                <w:tcW w:w="1129" w:type="dxa"/>
                <w:gridSpan w:val="3"/>
                <w:tcBorders>
                  <w:left w:val="single" w:sz="2" w:space="0" w:color="808080"/>
                </w:tcBorders>
                <w:vAlign w:val="bottom"/>
              </w:tcPr>
              <w:p w:rsidR="002D4096" w:rsidP="00CA4950" w14:paraId="4D13D915" w14:textId="12E4568C">
                <w:pPr>
                  <w:jc w:val="center"/>
                  <w:rPr>
                    <w:rFonts w:asciiTheme="majorHAnsi" w:hAnsiTheme="majorHAnsi" w:cstheme="majorHAnsi"/>
                    <w:sz w:val="20"/>
                    <w:szCs w:val="20"/>
                    <w:lang w:val="en-CA"/>
                  </w:rPr>
                </w:pPr>
                <w:r>
                  <w:rPr>
                    <w:rFonts w:ascii="MS Gothic" w:eastAsia="MS Gothic" w:hAnsi="MS Gothic" w:cstheme="majorHAnsi" w:hint="eastAsia"/>
                    <w:sz w:val="20"/>
                    <w:szCs w:val="20"/>
                    <w:lang w:val="en-CA"/>
                  </w:rPr>
                  <w:t>☐</w:t>
                </w:r>
              </w:p>
            </w:tc>
          </w:sdtContent>
        </w:sdt>
      </w:tr>
      <w:tr w14:paraId="490C0C23" w14:textId="77777777" w:rsidTr="00CA4950">
        <w:tblPrEx>
          <w:tblW w:w="0" w:type="auto"/>
          <w:tblLayout w:type="fixed"/>
          <w:tblLook w:val="01E0"/>
        </w:tblPrEx>
        <w:trPr>
          <w:trHeight w:val="521"/>
        </w:trPr>
        <w:tc>
          <w:tcPr>
            <w:tcW w:w="8231" w:type="dxa"/>
            <w:tcBorders>
              <w:right w:val="single" w:sz="2" w:space="0" w:color="808080"/>
            </w:tcBorders>
            <w:vAlign w:val="center"/>
          </w:tcPr>
          <w:p w:rsidR="002D4096" w:rsidP="0006389B" w14:paraId="65CBCC26" w14:textId="77777777">
            <w:pPr>
              <w:pStyle w:val="Lists"/>
              <w:rPr>
                <w:lang w:val="en-US"/>
              </w:rPr>
            </w:pPr>
            <w:r w:rsidRPr="00EA272A">
              <w:t xml:space="preserve">Give employees plenty of time to relocate. </w:t>
            </w:r>
          </w:p>
        </w:tc>
        <w:sdt>
          <w:sdtPr>
            <w:rPr>
              <w:rFonts w:asciiTheme="majorHAnsi" w:hAnsiTheme="majorHAnsi" w:cstheme="majorHAnsi"/>
              <w:sz w:val="20"/>
              <w:szCs w:val="20"/>
              <w:lang w:val="en-CA"/>
            </w:rPr>
            <w:id w:val="-1619529706"/>
            <w14:checkbox>
              <w14:checked w14:val="0"/>
              <w14:checkedState w14:val="2612" w14:font="MS Gothic"/>
              <w14:uncheckedState w14:val="2610" w14:font="MS Gothic"/>
            </w14:checkbox>
          </w:sdtPr>
          <w:sdtContent>
            <w:tc>
              <w:tcPr>
                <w:tcW w:w="1129" w:type="dxa"/>
                <w:gridSpan w:val="3"/>
                <w:tcBorders>
                  <w:left w:val="single" w:sz="2" w:space="0" w:color="808080"/>
                </w:tcBorders>
                <w:vAlign w:val="bottom"/>
              </w:tcPr>
              <w:p w:rsidR="002D4096" w:rsidP="00CA4950" w14:paraId="5663ADB6" w14:textId="4B0DBF4D">
                <w:pPr>
                  <w:jc w:val="center"/>
                </w:pPr>
                <w:r>
                  <w:rPr>
                    <w:rFonts w:ascii="MS Gothic" w:eastAsia="MS Gothic" w:hAnsi="MS Gothic" w:cstheme="majorHAnsi" w:hint="eastAsia"/>
                    <w:sz w:val="20"/>
                    <w:szCs w:val="20"/>
                    <w:lang w:val="en-CA"/>
                  </w:rPr>
                  <w:t>☐</w:t>
                </w:r>
              </w:p>
            </w:tc>
          </w:sdtContent>
        </w:sdt>
      </w:tr>
      <w:tr w14:paraId="1827B45F" w14:textId="77777777" w:rsidTr="00CA4950">
        <w:tblPrEx>
          <w:tblW w:w="0" w:type="auto"/>
          <w:tblLayout w:type="fixed"/>
          <w:tblLook w:val="01E0"/>
        </w:tblPrEx>
        <w:trPr>
          <w:trHeight w:val="521"/>
        </w:trPr>
        <w:tc>
          <w:tcPr>
            <w:tcW w:w="8231" w:type="dxa"/>
            <w:tcBorders>
              <w:right w:val="single" w:sz="2" w:space="0" w:color="808080"/>
            </w:tcBorders>
            <w:vAlign w:val="center"/>
          </w:tcPr>
          <w:p w:rsidR="002D4096" w:rsidP="0006389B" w14:paraId="6E3A7F91" w14:textId="77777777">
            <w:pPr>
              <w:pStyle w:val="Lists"/>
              <w:rPr>
                <w:lang w:val="en-US"/>
              </w:rPr>
            </w:pPr>
            <w:r w:rsidRPr="00EA272A">
              <w:t xml:space="preserve">Stop nonessential operations 12 hours before impact. </w:t>
            </w:r>
          </w:p>
        </w:tc>
        <w:sdt>
          <w:sdtPr>
            <w:rPr>
              <w:rFonts w:asciiTheme="majorHAnsi" w:hAnsiTheme="majorHAnsi" w:cstheme="majorHAnsi"/>
              <w:sz w:val="20"/>
              <w:szCs w:val="20"/>
              <w:lang w:val="en-CA"/>
            </w:rPr>
            <w:id w:val="-500122995"/>
            <w14:checkbox>
              <w14:checked w14:val="0"/>
              <w14:checkedState w14:val="2612" w14:font="MS Gothic"/>
              <w14:uncheckedState w14:val="2610" w14:font="MS Gothic"/>
            </w14:checkbox>
          </w:sdtPr>
          <w:sdtContent>
            <w:tc>
              <w:tcPr>
                <w:tcW w:w="1129" w:type="dxa"/>
                <w:gridSpan w:val="3"/>
                <w:tcBorders>
                  <w:left w:val="single" w:sz="2" w:space="0" w:color="808080"/>
                </w:tcBorders>
                <w:vAlign w:val="bottom"/>
              </w:tcPr>
              <w:p w:rsidR="002D4096" w:rsidP="00CA4950" w14:paraId="553CCA3F" w14:textId="7BFDE3DA">
                <w:pPr>
                  <w:jc w:val="center"/>
                </w:pPr>
                <w:r>
                  <w:rPr>
                    <w:rFonts w:ascii="MS Gothic" w:eastAsia="MS Gothic" w:hAnsi="MS Gothic" w:cstheme="majorHAnsi" w:hint="eastAsia"/>
                    <w:sz w:val="20"/>
                    <w:szCs w:val="20"/>
                    <w:lang w:val="en-CA"/>
                  </w:rPr>
                  <w:t>☐</w:t>
                </w:r>
              </w:p>
            </w:tc>
          </w:sdtContent>
        </w:sdt>
      </w:tr>
      <w:tr w14:paraId="339ADFEB" w14:textId="77777777" w:rsidTr="00CA4950">
        <w:tblPrEx>
          <w:tblW w:w="0" w:type="auto"/>
          <w:tblLayout w:type="fixed"/>
          <w:tblLook w:val="01E0"/>
        </w:tblPrEx>
        <w:trPr>
          <w:trHeight w:val="521"/>
        </w:trPr>
        <w:tc>
          <w:tcPr>
            <w:tcW w:w="8231" w:type="dxa"/>
            <w:tcBorders>
              <w:right w:val="single" w:sz="2" w:space="0" w:color="808080"/>
            </w:tcBorders>
            <w:vAlign w:val="center"/>
          </w:tcPr>
          <w:p w:rsidR="002D4096" w:rsidRPr="00D16E6F" w:rsidP="0006389B" w14:paraId="463F600D" w14:textId="77777777">
            <w:pPr>
              <w:pStyle w:val="Lists"/>
              <w:rPr>
                <w:lang w:val="en-US"/>
              </w:rPr>
            </w:pPr>
            <w:r w:rsidRPr="00EA272A">
              <w:t xml:space="preserve">Communicate with employees and encourage them to take necessary precautions. </w:t>
            </w:r>
          </w:p>
        </w:tc>
        <w:sdt>
          <w:sdtPr>
            <w:rPr>
              <w:rFonts w:asciiTheme="majorHAnsi" w:hAnsiTheme="majorHAnsi" w:cstheme="majorHAnsi"/>
              <w:sz w:val="20"/>
              <w:szCs w:val="20"/>
              <w:lang w:val="en-CA"/>
            </w:rPr>
            <w:id w:val="396324386"/>
            <w14:checkbox>
              <w14:checked w14:val="0"/>
              <w14:checkedState w14:val="2612" w14:font="MS Gothic"/>
              <w14:uncheckedState w14:val="2610" w14:font="MS Gothic"/>
            </w14:checkbox>
          </w:sdtPr>
          <w:sdtContent>
            <w:tc>
              <w:tcPr>
                <w:tcW w:w="1129" w:type="dxa"/>
                <w:gridSpan w:val="3"/>
                <w:tcBorders>
                  <w:left w:val="single" w:sz="2" w:space="0" w:color="808080"/>
                </w:tcBorders>
                <w:vAlign w:val="bottom"/>
              </w:tcPr>
              <w:p w:rsidR="002D4096" w:rsidRPr="007D7327" w:rsidP="00CA4950" w14:paraId="0854ADC4" w14:textId="402DE149">
                <w:pPr>
                  <w:jc w:val="center"/>
                </w:pPr>
                <w:r>
                  <w:rPr>
                    <w:rFonts w:ascii="MS Gothic" w:eastAsia="MS Gothic" w:hAnsi="MS Gothic" w:cstheme="majorHAnsi" w:hint="eastAsia"/>
                    <w:sz w:val="20"/>
                    <w:szCs w:val="20"/>
                    <w:lang w:val="en-CA"/>
                  </w:rPr>
                  <w:t>☐</w:t>
                </w:r>
              </w:p>
            </w:tc>
          </w:sdtContent>
        </w:sdt>
      </w:tr>
      <w:tr w14:paraId="42F0962A" w14:textId="77777777" w:rsidTr="00CA4950">
        <w:tblPrEx>
          <w:tblW w:w="0" w:type="auto"/>
          <w:tblLayout w:type="fixed"/>
          <w:tblLook w:val="01E0"/>
        </w:tblPrEx>
        <w:trPr>
          <w:trHeight w:val="521"/>
        </w:trPr>
        <w:tc>
          <w:tcPr>
            <w:tcW w:w="8231" w:type="dxa"/>
            <w:tcBorders>
              <w:right w:val="single" w:sz="2" w:space="0" w:color="808080"/>
            </w:tcBorders>
            <w:vAlign w:val="center"/>
          </w:tcPr>
          <w:p w:rsidR="002D4096" w:rsidRPr="008D1E17" w:rsidP="0006389B" w14:paraId="578CF830" w14:textId="77777777">
            <w:pPr>
              <w:pStyle w:val="Lists"/>
              <w:rPr>
                <w:lang w:val="en-US"/>
              </w:rPr>
            </w:pPr>
            <w:r w:rsidRPr="00EA272A">
              <w:t xml:space="preserve">Activate two-way communication channels with employees. </w:t>
            </w:r>
          </w:p>
        </w:tc>
        <w:sdt>
          <w:sdtPr>
            <w:rPr>
              <w:rFonts w:asciiTheme="majorHAnsi" w:hAnsiTheme="majorHAnsi" w:cstheme="majorHAnsi"/>
              <w:sz w:val="20"/>
              <w:szCs w:val="20"/>
              <w:lang w:val="en-CA"/>
            </w:rPr>
            <w:id w:val="1992835942"/>
            <w14:checkbox>
              <w14:checked w14:val="0"/>
              <w14:checkedState w14:val="2612" w14:font="MS Gothic"/>
              <w14:uncheckedState w14:val="2610" w14:font="MS Gothic"/>
            </w14:checkbox>
          </w:sdtPr>
          <w:sdtContent>
            <w:tc>
              <w:tcPr>
                <w:tcW w:w="1129" w:type="dxa"/>
                <w:gridSpan w:val="3"/>
                <w:tcBorders>
                  <w:left w:val="single" w:sz="2" w:space="0" w:color="808080"/>
                </w:tcBorders>
                <w:vAlign w:val="bottom"/>
              </w:tcPr>
              <w:p w:rsidR="002D4096" w:rsidP="00CA4950" w14:paraId="561A1DA8" w14:textId="15C9DF08">
                <w:pPr>
                  <w:jc w:val="center"/>
                </w:pPr>
                <w:r>
                  <w:rPr>
                    <w:rFonts w:ascii="MS Gothic" w:eastAsia="MS Gothic" w:hAnsi="MS Gothic" w:cstheme="majorHAnsi" w:hint="eastAsia"/>
                    <w:sz w:val="20"/>
                    <w:szCs w:val="20"/>
                    <w:lang w:val="en-CA"/>
                  </w:rPr>
                  <w:t>☐</w:t>
                </w:r>
              </w:p>
            </w:tc>
          </w:sdtContent>
        </w:sdt>
      </w:tr>
      <w:tr w14:paraId="331D93FD" w14:textId="77777777" w:rsidTr="00CA4950">
        <w:tblPrEx>
          <w:tblW w:w="0" w:type="auto"/>
          <w:tblLayout w:type="fixed"/>
          <w:tblLook w:val="01E0"/>
        </w:tblPrEx>
        <w:trPr>
          <w:trHeight w:val="521"/>
        </w:trPr>
        <w:tc>
          <w:tcPr>
            <w:tcW w:w="8231" w:type="dxa"/>
            <w:tcBorders>
              <w:right w:val="single" w:sz="2" w:space="0" w:color="808080"/>
            </w:tcBorders>
            <w:vAlign w:val="center"/>
          </w:tcPr>
          <w:p w:rsidR="002D4096" w:rsidRPr="00E75C2E" w:rsidP="0006389B" w14:paraId="22BDA4D3" w14:textId="77777777">
            <w:pPr>
              <w:pStyle w:val="Lists"/>
              <w:rPr>
                <w:lang w:val="en-US"/>
              </w:rPr>
            </w:pPr>
            <w:r w:rsidRPr="00EA272A">
              <w:t>Patrol the property to watch for roof leaks, pipe breakage, fire or structural damage.</w:t>
            </w:r>
          </w:p>
        </w:tc>
        <w:sdt>
          <w:sdtPr>
            <w:rPr>
              <w:rFonts w:asciiTheme="majorHAnsi" w:hAnsiTheme="majorHAnsi" w:cstheme="majorHAnsi"/>
              <w:sz w:val="20"/>
              <w:szCs w:val="20"/>
              <w:lang w:val="en-CA"/>
            </w:rPr>
            <w:id w:val="-352180365"/>
            <w14:checkbox>
              <w14:checked w14:val="0"/>
              <w14:checkedState w14:val="2612" w14:font="MS Gothic"/>
              <w14:uncheckedState w14:val="2610" w14:font="MS Gothic"/>
            </w14:checkbox>
          </w:sdtPr>
          <w:sdtContent>
            <w:tc>
              <w:tcPr>
                <w:tcW w:w="1129" w:type="dxa"/>
                <w:gridSpan w:val="3"/>
                <w:tcBorders>
                  <w:left w:val="single" w:sz="2" w:space="0" w:color="808080"/>
                </w:tcBorders>
                <w:vAlign w:val="bottom"/>
              </w:tcPr>
              <w:p w:rsidR="002D4096" w:rsidP="00CA4950" w14:paraId="6068E4C7" w14:textId="4EBA8182">
                <w:pPr>
                  <w:jc w:val="center"/>
                </w:pPr>
                <w:r>
                  <w:rPr>
                    <w:rFonts w:ascii="MS Gothic" w:eastAsia="MS Gothic" w:hAnsi="MS Gothic" w:cstheme="majorHAnsi" w:hint="eastAsia"/>
                    <w:sz w:val="20"/>
                    <w:szCs w:val="20"/>
                    <w:lang w:val="en-CA"/>
                  </w:rPr>
                  <w:t>☐</w:t>
                </w:r>
              </w:p>
            </w:tc>
          </w:sdtContent>
        </w:sdt>
      </w:tr>
      <w:tr w14:paraId="7FE051FE" w14:textId="77777777" w:rsidTr="00CA4950">
        <w:tblPrEx>
          <w:tblW w:w="0" w:type="auto"/>
          <w:tblLayout w:type="fixed"/>
          <w:tblLook w:val="01E0"/>
        </w:tblPrEx>
        <w:trPr>
          <w:trHeight w:val="521"/>
        </w:trPr>
        <w:tc>
          <w:tcPr>
            <w:tcW w:w="8231" w:type="dxa"/>
            <w:tcBorders>
              <w:right w:val="single" w:sz="2" w:space="0" w:color="808080"/>
            </w:tcBorders>
            <w:vAlign w:val="center"/>
          </w:tcPr>
          <w:p w:rsidR="002D4096" w:rsidRPr="000A48DA" w:rsidP="0006389B" w14:paraId="10C327C1" w14:textId="77777777">
            <w:pPr>
              <w:pStyle w:val="Lists"/>
            </w:pPr>
            <w:r w:rsidRPr="00EA272A">
              <w:t xml:space="preserve">Monitor any equipment that must remain online. </w:t>
            </w:r>
          </w:p>
        </w:tc>
        <w:sdt>
          <w:sdtPr>
            <w:rPr>
              <w:rFonts w:asciiTheme="majorHAnsi" w:hAnsiTheme="majorHAnsi" w:cstheme="majorHAnsi"/>
              <w:sz w:val="20"/>
              <w:szCs w:val="20"/>
              <w:lang w:val="en-CA"/>
            </w:rPr>
            <w:id w:val="-1192919539"/>
            <w14:checkbox>
              <w14:checked w14:val="0"/>
              <w14:checkedState w14:val="2612" w14:font="MS Gothic"/>
              <w14:uncheckedState w14:val="2610" w14:font="MS Gothic"/>
            </w14:checkbox>
          </w:sdtPr>
          <w:sdtContent>
            <w:tc>
              <w:tcPr>
                <w:tcW w:w="1129" w:type="dxa"/>
                <w:gridSpan w:val="3"/>
                <w:tcBorders>
                  <w:left w:val="single" w:sz="2" w:space="0" w:color="808080"/>
                </w:tcBorders>
                <w:vAlign w:val="bottom"/>
              </w:tcPr>
              <w:p w:rsidR="002D4096" w:rsidP="00CA4950" w14:paraId="29D8DE99" w14:textId="47A9A7CD">
                <w:pPr>
                  <w:jc w:val="center"/>
                </w:pPr>
                <w:r>
                  <w:rPr>
                    <w:rFonts w:ascii="MS Gothic" w:eastAsia="MS Gothic" w:hAnsi="MS Gothic" w:cstheme="majorHAnsi" w:hint="eastAsia"/>
                    <w:sz w:val="20"/>
                    <w:szCs w:val="20"/>
                    <w:lang w:val="en-CA"/>
                  </w:rPr>
                  <w:t>☐</w:t>
                </w:r>
              </w:p>
            </w:tc>
          </w:sdtContent>
        </w:sdt>
      </w:tr>
      <w:tr w14:paraId="33F51480" w14:textId="77777777" w:rsidTr="00CA4950">
        <w:tblPrEx>
          <w:tblW w:w="0" w:type="auto"/>
          <w:tblLayout w:type="fixed"/>
          <w:tblLook w:val="01E0"/>
        </w:tblPrEx>
        <w:trPr>
          <w:trHeight w:val="521"/>
        </w:trPr>
        <w:tc>
          <w:tcPr>
            <w:tcW w:w="8231" w:type="dxa"/>
            <w:tcBorders>
              <w:right w:val="single" w:sz="2" w:space="0" w:color="808080"/>
            </w:tcBorders>
            <w:vAlign w:val="center"/>
          </w:tcPr>
          <w:p w:rsidR="002D4096" w:rsidRPr="000A48DA" w:rsidP="0006389B" w14:paraId="5BB6893D" w14:textId="77777777">
            <w:pPr>
              <w:pStyle w:val="Lists"/>
            </w:pPr>
            <w:r w:rsidRPr="00EA272A">
              <w:t>Turn off electrical switches during power failure.</w:t>
            </w:r>
          </w:p>
        </w:tc>
        <w:sdt>
          <w:sdtPr>
            <w:rPr>
              <w:rFonts w:asciiTheme="majorHAnsi" w:hAnsiTheme="majorHAnsi" w:cstheme="majorHAnsi"/>
              <w:sz w:val="20"/>
              <w:szCs w:val="20"/>
              <w:lang w:val="en-CA"/>
            </w:rPr>
            <w:id w:val="357631073"/>
            <w14:checkbox>
              <w14:checked w14:val="0"/>
              <w14:checkedState w14:val="2612" w14:font="MS Gothic"/>
              <w14:uncheckedState w14:val="2610" w14:font="MS Gothic"/>
            </w14:checkbox>
          </w:sdtPr>
          <w:sdtContent>
            <w:tc>
              <w:tcPr>
                <w:tcW w:w="1129" w:type="dxa"/>
                <w:gridSpan w:val="3"/>
                <w:tcBorders>
                  <w:left w:val="single" w:sz="2" w:space="0" w:color="808080"/>
                </w:tcBorders>
                <w:vAlign w:val="bottom"/>
              </w:tcPr>
              <w:p w:rsidR="002D4096" w:rsidP="00CA4950" w14:paraId="04BBCEB1" w14:textId="0E24F146">
                <w:pPr>
                  <w:jc w:val="center"/>
                </w:pPr>
                <w:r>
                  <w:rPr>
                    <w:rFonts w:ascii="MS Gothic" w:eastAsia="MS Gothic" w:hAnsi="MS Gothic" w:cstheme="majorHAnsi" w:hint="eastAsia"/>
                    <w:sz w:val="20"/>
                    <w:szCs w:val="20"/>
                    <w:lang w:val="en-CA"/>
                  </w:rPr>
                  <w:t>☐</w:t>
                </w:r>
              </w:p>
            </w:tc>
          </w:sdtContent>
        </w:sdt>
      </w:tr>
    </w:tbl>
    <w:p w:rsidR="002D4096" w:rsidRPr="0037429F" w:rsidP="0006389B" w14:paraId="5C202ED1" w14:textId="77777777">
      <w:pPr>
        <w:rPr>
          <w:rFonts w:asciiTheme="majorHAnsi" w:hAnsiTheme="majorHAnsi" w:cstheme="majorHAnsi"/>
          <w:b/>
          <w:sz w:val="20"/>
          <w:szCs w:val="20"/>
        </w:rPr>
      </w:pPr>
    </w:p>
    <w:p w:rsidR="002D4096" w:rsidP="0006389B" w14:paraId="59B0EA3B" w14:textId="3DD81F29">
      <w:pPr>
        <w:rPr>
          <w:rFonts w:asciiTheme="majorHAnsi" w:hAnsiTheme="majorHAnsi" w:cstheme="majorHAnsi"/>
          <w:color w:val="000000"/>
          <w:sz w:val="20"/>
          <w:szCs w:val="20"/>
        </w:rPr>
      </w:pPr>
      <w:r w:rsidRPr="0037429F">
        <w:rPr>
          <w:rFonts w:asciiTheme="majorHAnsi" w:hAnsiTheme="majorHAnsi" w:cstheme="majorHAnsi"/>
          <w:color w:val="000000"/>
          <w:sz w:val="20"/>
          <w:szCs w:val="20"/>
        </w:rPr>
        <w:t>For more risk management guidance, contact us today.</w:t>
      </w:r>
    </w:p>
    <w:p w:rsidR="002346A9" w14:paraId="27303047" w14:textId="4B415352">
      <w:pPr>
        <w:rPr>
          <w:rFonts w:asciiTheme="majorHAnsi" w:hAnsiTheme="majorHAnsi" w:cstheme="majorHAnsi"/>
          <w:color w:val="000000"/>
          <w:sz w:val="20"/>
          <w:szCs w:val="20"/>
        </w:rPr>
      </w:pPr>
      <w:r>
        <w:rPr>
          <w:rFonts w:asciiTheme="majorHAnsi" w:hAnsiTheme="majorHAnsi" w:cstheme="majorHAnsi"/>
          <w:color w:val="000000"/>
          <w:sz w:val="20"/>
          <w:szCs w:val="20"/>
        </w:rPr>
        <w:br w:type="page"/>
      </w:r>
    </w:p>
    <w:p w:rsidR="002346A9" w:rsidRPr="00E73EAD" w:rsidP="0006389B" w14:paraId="7EFA1940" w14:textId="2AAE7DE9">
      <w:pPr>
        <w:tabs>
          <w:tab w:val="center" w:pos="4680"/>
        </w:tabs>
        <w:rPr>
          <w:lang w:val="en-CA"/>
        </w:rPr>
      </w:pPr>
      <w:r w:rsidRPr="00E73EAD">
        <w:rPr>
          <w:noProof/>
        </w:rPr>
        <mc:AlternateContent>
          <mc:Choice Requires="wps">
            <w:drawing>
              <wp:anchor distT="0" distB="0" distL="114300" distR="114300" simplePos="0" relativeHeight="251679744" behindDoc="0" locked="0" layoutInCell="1" allowOverlap="1">
                <wp:simplePos x="0" y="0"/>
                <wp:positionH relativeFrom="margin">
                  <wp:posOffset>2369489</wp:posOffset>
                </wp:positionH>
                <wp:positionV relativeFrom="paragraph">
                  <wp:posOffset>-636104</wp:posOffset>
                </wp:positionV>
                <wp:extent cx="4000500" cy="930303"/>
                <wp:effectExtent l="0" t="0" r="0" b="3175"/>
                <wp:wrapNone/>
                <wp:docPr id="16" name="Text Box 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000500" cy="930303"/>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06389B" w:rsidP="00D92417" w14:textId="77777777">
                            <w:pPr>
                              <w:spacing w:before="120" w:after="0" w:line="240" w:lineRule="atLeast"/>
                              <w:rPr>
                                <w:rFonts w:ascii="Calibri" w:hAnsi="Calibri" w:cs="Calibri"/>
                                <w:b/>
                                <w:color w:val="474747"/>
                                <w:sz w:val="40"/>
                                <w:szCs w:val="64"/>
                              </w:rPr>
                            </w:pPr>
                            <w:r>
                              <w:rPr>
                                <w:rFonts w:ascii="Calibri" w:hAnsi="Calibri" w:cs="Calibri"/>
                                <w:b/>
                                <w:color w:val="474747"/>
                                <w:sz w:val="40"/>
                                <w:szCs w:val="64"/>
                              </w:rPr>
                              <w:t>HURRICANE -</w:t>
                            </w:r>
                          </w:p>
                          <w:p w:rsidR="0006389B" w:rsidRPr="00F1372F" w:rsidP="00D92417" w14:textId="3299E632">
                            <w:pPr>
                              <w:spacing w:before="120" w:after="0" w:line="240" w:lineRule="atLeast"/>
                              <w:rPr>
                                <w:rFonts w:ascii="Calibri" w:hAnsi="Calibri" w:cs="Calibri"/>
                                <w:b/>
                                <w:color w:val="474747"/>
                                <w:sz w:val="40"/>
                                <w:szCs w:val="64"/>
                              </w:rPr>
                            </w:pPr>
                            <w:r>
                              <w:rPr>
                                <w:rFonts w:ascii="Calibri" w:hAnsi="Calibri" w:cs="Calibri"/>
                                <w:b/>
                                <w:color w:val="474747"/>
                                <w:sz w:val="40"/>
                                <w:szCs w:val="64"/>
                              </w:rPr>
                              <w:t>AFTER THE STORM</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_x0000_s1033" type="#_x0000_t202" style="width:315pt;height:73.25pt;margin-top:-50.1pt;margin-left:186.55pt;mso-height-percent:0;mso-height-relative:margin;mso-position-horizontal-relative:margin;mso-width-percent:0;mso-width-relative:margin;mso-wrap-distance-bottom:0;mso-wrap-distance-left:9pt;mso-wrap-distance-right:9pt;mso-wrap-distance-top:0;mso-wrap-style:square;position:absolute;v-text-anchor:top;visibility:visible;z-index:251680768" filled="f" stroked="f">
                <v:textbox>
                  <w:txbxContent>
                    <w:p w:rsidR="0006389B" w:rsidP="00D92417" w14:paraId="04A53FF8" w14:textId="77777777">
                      <w:pPr>
                        <w:spacing w:before="120" w:after="0" w:line="240" w:lineRule="atLeast"/>
                        <w:rPr>
                          <w:rFonts w:ascii="Calibri" w:hAnsi="Calibri" w:cs="Calibri"/>
                          <w:b/>
                          <w:color w:val="474747"/>
                          <w:sz w:val="40"/>
                          <w:szCs w:val="64"/>
                        </w:rPr>
                      </w:pPr>
                      <w:r>
                        <w:rPr>
                          <w:rFonts w:ascii="Calibri" w:hAnsi="Calibri" w:cs="Calibri"/>
                          <w:b/>
                          <w:color w:val="474747"/>
                          <w:sz w:val="40"/>
                          <w:szCs w:val="64"/>
                        </w:rPr>
                        <w:t>HURRICANE -</w:t>
                      </w:r>
                    </w:p>
                    <w:p w:rsidR="0006389B" w:rsidRPr="00F1372F" w:rsidP="00D92417" w14:paraId="5293B554" w14:textId="3299E632">
                      <w:pPr>
                        <w:spacing w:before="120" w:after="0" w:line="240" w:lineRule="atLeast"/>
                        <w:rPr>
                          <w:rFonts w:ascii="Calibri" w:hAnsi="Calibri" w:cs="Calibri"/>
                          <w:b/>
                          <w:color w:val="474747"/>
                          <w:sz w:val="40"/>
                          <w:szCs w:val="64"/>
                        </w:rPr>
                      </w:pPr>
                      <w:r>
                        <w:rPr>
                          <w:rFonts w:ascii="Calibri" w:hAnsi="Calibri" w:cs="Calibri"/>
                          <w:b/>
                          <w:color w:val="474747"/>
                          <w:sz w:val="40"/>
                          <w:szCs w:val="64"/>
                        </w:rPr>
                        <w:t>AFTER THE STORM</w:t>
                      </w:r>
                    </w:p>
                  </w:txbxContent>
                </v:textbox>
                <w10:wrap anchorx="margin"/>
              </v:shape>
            </w:pict>
          </mc:Fallback>
        </mc:AlternateContent>
      </w:r>
      <w:r w:rsidRPr="00E73EAD" w:rsidR="002346A9">
        <w:rPr>
          <w:noProof/>
        </w:rPr>
        <w:drawing>
          <wp:anchor distT="0" distB="0" distL="114300" distR="114300" simplePos="0" relativeHeight="251678720" behindDoc="1" locked="0" layoutInCell="1" allowOverlap="1">
            <wp:simplePos x="0" y="0"/>
            <wp:positionH relativeFrom="page">
              <wp:align>left</wp:align>
            </wp:positionH>
            <wp:positionV relativeFrom="paragraph">
              <wp:posOffset>-913821</wp:posOffset>
            </wp:positionV>
            <wp:extent cx="7766050" cy="10050780"/>
            <wp:effectExtent l="0" t="0" r="6350"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ecklist-final-01.jpg"/>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050" cy="10050780"/>
                    </a:xfrm>
                    <a:prstGeom prst="rect">
                      <a:avLst/>
                    </a:prstGeom>
                  </pic:spPr>
                </pic:pic>
              </a:graphicData>
            </a:graphic>
            <wp14:sizeRelH relativeFrom="margin">
              <wp14:pctWidth>0</wp14:pctWidth>
            </wp14:sizeRelH>
            <wp14:sizeRelV relativeFrom="margin">
              <wp14:pctHeight>0</wp14:pctHeight>
            </wp14:sizeRelV>
          </wp:anchor>
        </w:drawing>
      </w:r>
      <w:r w:rsidRPr="00E73EAD" w:rsidR="002346A9">
        <w:rPr>
          <w:rFonts w:ascii="Arial" w:hAnsi="Arial" w:cs="Arial"/>
          <w:noProof/>
          <w:color w:val="000080"/>
          <w:lang w:val="en-CA" w:eastAsia="en-CA"/>
        </w:rPr>
        <mc:AlternateContent>
          <mc:Choice Requires="wps">
            <w:drawing>
              <wp:anchor distT="0" distB="0" distL="114300" distR="114300" simplePos="0" relativeHeight="251677696" behindDoc="0" locked="0" layoutInCell="1" allowOverlap="1">
                <wp:simplePos x="0" y="0"/>
                <wp:positionH relativeFrom="margin">
                  <wp:posOffset>-66411</wp:posOffset>
                </wp:positionH>
                <wp:positionV relativeFrom="paragraph">
                  <wp:posOffset>189865</wp:posOffset>
                </wp:positionV>
                <wp:extent cx="6096000" cy="311785"/>
                <wp:effectExtent l="0" t="0" r="0" b="0"/>
                <wp:wrapNone/>
                <wp:docPr id="1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96000" cy="31178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06389B" w:rsidRPr="0037429F" w:rsidP="0006389B" w14:textId="77777777">
                            <w:pPr>
                              <w:rPr>
                                <w:rFonts w:ascii="Calibri Light" w:hAnsi="Calibri Light" w:cs="Calibri Light"/>
                                <w:sz w:val="20"/>
                              </w:rPr>
                            </w:pPr>
                            <w:r w:rsidRPr="0037429F">
                              <w:rPr>
                                <w:rFonts w:ascii="Calibri Light" w:hAnsi="Calibri Light" w:cs="Calibri Light"/>
                                <w:sz w:val="20"/>
                              </w:rPr>
                              <w:t xml:space="preserve">Presented by </w:t>
                            </w:r>
                            <w:r w:rsidRPr="0037429F">
                              <w:rPr>
                                <w:rFonts w:ascii="Calibri Light" w:hAnsi="Calibri Light" w:cs="Calibri Light"/>
                                <w:sz w:val="20"/>
                              </w:rPr>
                              <w:t>Wells Insurance</w:t>
                            </w:r>
                          </w:p>
                        </w:txbxContent>
                      </wps:txbx>
                      <wps:bodyPr rot="0" vert="horz" wrap="square" anchor="t" anchorCtr="0" upright="1"/>
                    </wps:wsp>
                  </a:graphicData>
                </a:graphic>
              </wp:anchor>
            </w:drawing>
          </mc:Choice>
          <mc:Fallback>
            <w:pict>
              <v:shape id="Text Box 2" o:spid="_x0000_s1034" type="#_x0000_t202" style="width:480pt;height:24.55pt;margin-top:14.95pt;margin-left:-5.23pt;mso-position-horizontal-relative:margin;mso-wrap-distance-bottom:0;mso-wrap-distance-left:9pt;mso-wrap-distance-right:9pt;mso-wrap-distance-top:0;position:absolute;v-text-anchor:top;z-index:251676672" filled="f" fillcolor="this" stroked="f">
                <v:textbox>
                  <w:txbxContent>
                    <w:p w:rsidR="0006389B" w:rsidRPr="0037429F" w:rsidP="0006389B" w14:paraId="111E2D80" w14:textId="77777777">
                      <w:pPr>
                        <w:rPr>
                          <w:rFonts w:ascii="Calibri Light" w:hAnsi="Calibri Light" w:cs="Calibri Light"/>
                          <w:sz w:val="20"/>
                        </w:rPr>
                      </w:pPr>
                      <w:r w:rsidRPr="0037429F">
                        <w:rPr>
                          <w:rFonts w:ascii="Calibri Light" w:hAnsi="Calibri Light" w:cs="Calibri Light"/>
                          <w:sz w:val="20"/>
                        </w:rPr>
                        <w:t xml:space="preserve">Presented by </w:t>
                      </w:r>
                      <w:r w:rsidRPr="0037429F">
                        <w:rPr>
                          <w:rFonts w:ascii="Calibri Light" w:hAnsi="Calibri Light" w:cs="Calibri Light"/>
                          <w:sz w:val="20"/>
                        </w:rPr>
                        <w:t>Wells Insurance</w:t>
                      </w:r>
                    </w:p>
                  </w:txbxContent>
                </v:textbox>
                <w10:wrap anchorx="margin"/>
              </v:shape>
            </w:pict>
          </mc:Fallback>
        </mc:AlternateContent>
      </w:r>
      <w:r w:rsidR="002346A9">
        <w:rPr>
          <w:lang w:val="en-CA"/>
        </w:rPr>
        <w:tab/>
      </w:r>
    </w:p>
    <w:p w:rsidR="002346A9" w:rsidRPr="0037429F" w:rsidP="0006389B" w14:paraId="4CC036BE" w14:textId="150FA255">
      <w:pPr>
        <w:pStyle w:val="Lists"/>
        <w:rPr>
          <w:szCs w:val="20"/>
          <w:lang w:val="en-CA"/>
        </w:rPr>
      </w:pPr>
    </w:p>
    <w:p w:rsidR="002346A9" w:rsidRPr="0037429F" w:rsidP="0006389B" w14:paraId="05010060" w14:textId="2690FE93">
      <w:pPr>
        <w:spacing w:before="120" w:after="240" w:line="280" w:lineRule="atLeast"/>
        <w:rPr>
          <w:rFonts w:asciiTheme="majorHAnsi" w:hAnsiTheme="majorHAnsi" w:cstheme="majorHAnsi"/>
          <w:sz w:val="20"/>
          <w:szCs w:val="20"/>
        </w:rPr>
      </w:pPr>
      <w:r w:rsidRPr="003D78CA">
        <w:rPr>
          <w:rFonts w:asciiTheme="majorHAnsi" w:hAnsiTheme="majorHAnsi" w:cstheme="majorHAnsi"/>
          <w:sz w:val="20"/>
          <w:szCs w:val="20"/>
        </w:rPr>
        <w:t xml:space="preserve">In the aftermath of a hurricane, your business will likely have to deal with property damage. </w:t>
      </w:r>
      <w:r w:rsidR="00123F4F">
        <w:rPr>
          <w:rFonts w:asciiTheme="majorHAnsi" w:hAnsiTheme="majorHAnsi" w:cstheme="majorHAnsi"/>
          <w:sz w:val="20"/>
          <w:szCs w:val="20"/>
        </w:rPr>
        <w:t>Y</w:t>
      </w:r>
      <w:r w:rsidRPr="003D78CA">
        <w:rPr>
          <w:rFonts w:asciiTheme="majorHAnsi" w:hAnsiTheme="majorHAnsi" w:cstheme="majorHAnsi"/>
          <w:sz w:val="20"/>
          <w:szCs w:val="20"/>
        </w:rPr>
        <w:t xml:space="preserve">our priority should be to ensure the safety of your employees and other stakeholders, </w:t>
      </w:r>
      <w:r w:rsidR="00123F4F">
        <w:rPr>
          <w:rFonts w:asciiTheme="majorHAnsi" w:hAnsiTheme="majorHAnsi" w:cstheme="majorHAnsi"/>
          <w:sz w:val="20"/>
          <w:szCs w:val="20"/>
        </w:rPr>
        <w:t xml:space="preserve">but </w:t>
      </w:r>
      <w:r w:rsidRPr="003D78CA">
        <w:rPr>
          <w:rFonts w:asciiTheme="majorHAnsi" w:hAnsiTheme="majorHAnsi" w:cstheme="majorHAnsi"/>
          <w:sz w:val="20"/>
          <w:szCs w:val="20"/>
        </w:rPr>
        <w:t>these recovery steps can</w:t>
      </w:r>
      <w:r w:rsidR="00123F4F">
        <w:rPr>
          <w:rFonts w:asciiTheme="majorHAnsi" w:hAnsiTheme="majorHAnsi" w:cstheme="majorHAnsi"/>
          <w:sz w:val="20"/>
          <w:szCs w:val="20"/>
        </w:rPr>
        <w:t xml:space="preserve"> also</w:t>
      </w:r>
      <w:r w:rsidRPr="003D78CA">
        <w:rPr>
          <w:rFonts w:asciiTheme="majorHAnsi" w:hAnsiTheme="majorHAnsi" w:cstheme="majorHAnsi"/>
          <w:sz w:val="20"/>
          <w:szCs w:val="20"/>
        </w:rPr>
        <w:t xml:space="preserve"> keep your business safe after a hurricane passes.</w:t>
      </w:r>
    </w:p>
    <w:tbl>
      <w:tblPr>
        <w:tblW w:w="0" w:type="auto"/>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1E0"/>
      </w:tblPr>
      <w:tblGrid>
        <w:gridCol w:w="8231"/>
        <w:gridCol w:w="262"/>
        <w:gridCol w:w="605"/>
        <w:gridCol w:w="262"/>
      </w:tblGrid>
      <w:tr w14:paraId="0E03573D" w14:textId="77777777" w:rsidTr="0006389B">
        <w:tblPrEx>
          <w:tblW w:w="0" w:type="auto"/>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1E0"/>
        </w:tblPrEx>
        <w:trPr>
          <w:trHeight w:val="273"/>
        </w:trPr>
        <w:tc>
          <w:tcPr>
            <w:tcW w:w="8231" w:type="dxa"/>
            <w:tcBorders>
              <w:top w:val="nil"/>
              <w:left w:val="nil"/>
              <w:right w:val="nil"/>
            </w:tcBorders>
            <w:shd w:val="clear" w:color="auto" w:fill="474747"/>
            <w:vAlign w:val="center"/>
          </w:tcPr>
          <w:p w:rsidR="002346A9" w:rsidRPr="00D16E6F" w:rsidP="0006389B" w14:paraId="12782531" w14:textId="148D7831">
            <w:pPr>
              <w:pStyle w:val="SectionHeading"/>
              <w:spacing w:after="120"/>
              <w:rPr>
                <w:rFonts w:asciiTheme="majorHAnsi" w:hAnsiTheme="majorHAnsi" w:cstheme="majorHAnsi"/>
                <w:color w:val="FFFFFF" w:themeColor="background1"/>
                <w:sz w:val="22"/>
              </w:rPr>
            </w:pPr>
            <w:r>
              <w:rPr>
                <w:rFonts w:asciiTheme="majorHAnsi" w:hAnsiTheme="majorHAnsi" w:cstheme="majorHAnsi"/>
                <w:color w:val="FFFFFF" w:themeColor="background1"/>
                <w:sz w:val="22"/>
              </w:rPr>
              <w:t>After the Storm</w:t>
            </w:r>
          </w:p>
        </w:tc>
        <w:tc>
          <w:tcPr>
            <w:tcW w:w="262" w:type="dxa"/>
            <w:tcBorders>
              <w:top w:val="nil"/>
              <w:left w:val="nil"/>
              <w:bottom w:val="single" w:sz="2" w:space="0" w:color="808080"/>
              <w:right w:val="nil"/>
            </w:tcBorders>
            <w:shd w:val="clear" w:color="auto" w:fill="474747"/>
          </w:tcPr>
          <w:p w:rsidR="002346A9" w:rsidRPr="00D16E6F" w:rsidP="0006389B" w14:paraId="263772C3" w14:textId="77777777">
            <w:pPr>
              <w:spacing w:before="60" w:after="120" w:line="280" w:lineRule="atLeast"/>
              <w:jc w:val="center"/>
              <w:rPr>
                <w:rFonts w:asciiTheme="majorHAnsi" w:hAnsiTheme="majorHAnsi" w:cstheme="majorHAnsi"/>
                <w:b/>
                <w:color w:val="FFFFFF" w:themeColor="background1"/>
                <w:szCs w:val="18"/>
              </w:rPr>
            </w:pPr>
          </w:p>
        </w:tc>
        <w:tc>
          <w:tcPr>
            <w:tcW w:w="605" w:type="dxa"/>
            <w:tcBorders>
              <w:top w:val="nil"/>
              <w:left w:val="nil"/>
              <w:bottom w:val="single" w:sz="2" w:space="0" w:color="808080"/>
              <w:right w:val="nil"/>
            </w:tcBorders>
            <w:shd w:val="clear" w:color="auto" w:fill="474747"/>
          </w:tcPr>
          <w:p w:rsidR="002346A9" w:rsidRPr="00D16E6F" w:rsidP="0006389B" w14:paraId="383A71E4" w14:textId="77777777">
            <w:pPr>
              <w:spacing w:before="60" w:after="120" w:line="280" w:lineRule="atLeast"/>
              <w:jc w:val="center"/>
              <w:rPr>
                <w:rFonts w:asciiTheme="majorHAnsi" w:hAnsiTheme="majorHAnsi" w:cstheme="majorHAnsi"/>
                <w:b/>
                <w:color w:val="FFFFFF" w:themeColor="background1"/>
                <w:szCs w:val="18"/>
              </w:rPr>
            </w:pPr>
            <w:r>
              <w:rPr>
                <w:rFonts w:asciiTheme="majorHAnsi" w:hAnsiTheme="majorHAnsi" w:cstheme="majorHAnsi"/>
                <w:b/>
                <w:color w:val="FFFFFF" w:themeColor="background1"/>
                <w:szCs w:val="18"/>
              </w:rPr>
              <w:t>Yes</w:t>
            </w:r>
          </w:p>
        </w:tc>
        <w:tc>
          <w:tcPr>
            <w:tcW w:w="262" w:type="dxa"/>
            <w:tcBorders>
              <w:top w:val="nil"/>
              <w:left w:val="nil"/>
              <w:bottom w:val="single" w:sz="2" w:space="0" w:color="808080"/>
              <w:right w:val="nil"/>
            </w:tcBorders>
            <w:shd w:val="clear" w:color="auto" w:fill="474747"/>
          </w:tcPr>
          <w:p w:rsidR="002346A9" w:rsidRPr="00D16E6F" w:rsidP="0006389B" w14:paraId="35300382" w14:textId="77777777">
            <w:pPr>
              <w:spacing w:before="60" w:after="120" w:line="280" w:lineRule="atLeast"/>
              <w:jc w:val="center"/>
              <w:rPr>
                <w:rFonts w:asciiTheme="majorHAnsi" w:hAnsiTheme="majorHAnsi" w:cstheme="majorHAnsi"/>
                <w:b/>
                <w:color w:val="FFFFFF" w:themeColor="background1"/>
                <w:szCs w:val="18"/>
              </w:rPr>
            </w:pPr>
          </w:p>
        </w:tc>
      </w:tr>
      <w:tr w14:paraId="11CF8791" w14:textId="77777777" w:rsidTr="0006389B">
        <w:tblPrEx>
          <w:tblW w:w="0" w:type="auto"/>
          <w:tblLayout w:type="fixed"/>
          <w:tblLook w:val="01E0"/>
        </w:tblPrEx>
        <w:trPr>
          <w:trHeight w:val="521"/>
        </w:trPr>
        <w:tc>
          <w:tcPr>
            <w:tcW w:w="8231" w:type="dxa"/>
            <w:tcBorders>
              <w:right w:val="single" w:sz="2" w:space="0" w:color="808080"/>
            </w:tcBorders>
            <w:vAlign w:val="center"/>
          </w:tcPr>
          <w:p w:rsidR="002346A9" w:rsidP="0006389B" w14:paraId="31367DCD" w14:textId="77777777">
            <w:pPr>
              <w:pStyle w:val="Lists"/>
              <w:rPr>
                <w:lang w:val="en-US"/>
              </w:rPr>
            </w:pPr>
            <w:r w:rsidRPr="00813F89">
              <w:t xml:space="preserve">Listen to the radio, TV and local authorities to make sure the storm has passed. </w:t>
            </w:r>
          </w:p>
        </w:tc>
        <w:sdt>
          <w:sdtPr>
            <w:rPr>
              <w:rFonts w:asciiTheme="majorHAnsi" w:hAnsiTheme="majorHAnsi" w:cstheme="majorHAnsi"/>
              <w:sz w:val="20"/>
              <w:szCs w:val="20"/>
              <w:lang w:val="en-CA"/>
            </w:rPr>
            <w:id w:val="36624468"/>
            <w14:checkbox>
              <w14:checked w14:val="0"/>
              <w14:checkedState w14:val="2612" w14:font="MS Gothic"/>
              <w14:uncheckedState w14:val="2610" w14:font="MS Gothic"/>
            </w14:checkbox>
          </w:sdtPr>
          <w:sdtContent>
            <w:tc>
              <w:tcPr>
                <w:tcW w:w="1129" w:type="dxa"/>
                <w:gridSpan w:val="3"/>
                <w:tcBorders>
                  <w:left w:val="single" w:sz="2" w:space="0" w:color="808080"/>
                </w:tcBorders>
                <w:vAlign w:val="center"/>
              </w:tcPr>
              <w:p w:rsidR="002346A9" w:rsidP="0006389B" w14:paraId="1284F59F" w14:textId="11079179">
                <w:pPr>
                  <w:jc w:val="center"/>
                </w:pPr>
                <w:r>
                  <w:rPr>
                    <w:rFonts w:ascii="MS Gothic" w:eastAsia="MS Gothic" w:hAnsi="MS Gothic" w:cstheme="majorHAnsi" w:hint="eastAsia"/>
                    <w:sz w:val="20"/>
                    <w:szCs w:val="20"/>
                    <w:lang w:val="en-CA"/>
                  </w:rPr>
                  <w:t>☐</w:t>
                </w:r>
              </w:p>
            </w:tc>
          </w:sdtContent>
        </w:sdt>
      </w:tr>
      <w:tr w14:paraId="5A42BAF7" w14:textId="77777777" w:rsidTr="0006389B">
        <w:tblPrEx>
          <w:tblW w:w="0" w:type="auto"/>
          <w:tblLayout w:type="fixed"/>
          <w:tblLook w:val="01E0"/>
        </w:tblPrEx>
        <w:trPr>
          <w:trHeight w:val="521"/>
        </w:trPr>
        <w:tc>
          <w:tcPr>
            <w:tcW w:w="8231" w:type="dxa"/>
            <w:tcBorders>
              <w:right w:val="single" w:sz="2" w:space="0" w:color="808080"/>
            </w:tcBorders>
            <w:vAlign w:val="center"/>
          </w:tcPr>
          <w:p w:rsidR="002346A9" w:rsidRPr="00EA272A" w:rsidP="0006389B" w14:paraId="61907EFF" w14:textId="77777777">
            <w:pPr>
              <w:pStyle w:val="Lists"/>
            </w:pPr>
            <w:r w:rsidRPr="00813F89">
              <w:t xml:space="preserve">Do not enter the building(s) until the area is declared safe. </w:t>
            </w:r>
          </w:p>
        </w:tc>
        <w:sdt>
          <w:sdtPr>
            <w:rPr>
              <w:rFonts w:asciiTheme="majorHAnsi" w:hAnsiTheme="majorHAnsi" w:cstheme="majorHAnsi"/>
              <w:sz w:val="20"/>
              <w:szCs w:val="20"/>
              <w:lang w:val="en-CA"/>
            </w:rPr>
            <w:id w:val="-396279195"/>
            <w14:checkbox>
              <w14:checked w14:val="0"/>
              <w14:checkedState w14:val="2612" w14:font="MS Gothic"/>
              <w14:uncheckedState w14:val="2610" w14:font="MS Gothic"/>
            </w14:checkbox>
          </w:sdtPr>
          <w:sdtContent>
            <w:tc>
              <w:tcPr>
                <w:tcW w:w="1129" w:type="dxa"/>
                <w:gridSpan w:val="3"/>
                <w:tcBorders>
                  <w:left w:val="single" w:sz="2" w:space="0" w:color="808080"/>
                </w:tcBorders>
                <w:vAlign w:val="center"/>
              </w:tcPr>
              <w:p w:rsidR="002346A9" w:rsidP="0006389B" w14:paraId="7F64D4C0" w14:textId="7B4153A4">
                <w:pPr>
                  <w:jc w:val="center"/>
                  <w:rPr>
                    <w:rFonts w:asciiTheme="majorHAnsi" w:hAnsiTheme="majorHAnsi" w:cstheme="majorHAnsi"/>
                    <w:sz w:val="20"/>
                    <w:szCs w:val="20"/>
                    <w:lang w:val="en-CA"/>
                  </w:rPr>
                </w:pPr>
                <w:r>
                  <w:rPr>
                    <w:rFonts w:ascii="MS Gothic" w:eastAsia="MS Gothic" w:hAnsi="MS Gothic" w:cstheme="majorHAnsi" w:hint="eastAsia"/>
                    <w:sz w:val="20"/>
                    <w:szCs w:val="20"/>
                    <w:lang w:val="en-CA"/>
                  </w:rPr>
                  <w:t>☐</w:t>
                </w:r>
              </w:p>
            </w:tc>
          </w:sdtContent>
        </w:sdt>
      </w:tr>
      <w:tr w14:paraId="06058EB5" w14:textId="77777777" w:rsidTr="0006389B">
        <w:tblPrEx>
          <w:tblW w:w="0" w:type="auto"/>
          <w:tblLayout w:type="fixed"/>
          <w:tblLook w:val="01E0"/>
        </w:tblPrEx>
        <w:trPr>
          <w:trHeight w:val="521"/>
        </w:trPr>
        <w:tc>
          <w:tcPr>
            <w:tcW w:w="8231" w:type="dxa"/>
            <w:tcBorders>
              <w:right w:val="single" w:sz="2" w:space="0" w:color="808080"/>
            </w:tcBorders>
            <w:vAlign w:val="center"/>
          </w:tcPr>
          <w:p w:rsidR="002346A9" w:rsidP="0006389B" w14:paraId="4D0B8141" w14:textId="77777777">
            <w:pPr>
              <w:pStyle w:val="Lists"/>
              <w:rPr>
                <w:lang w:val="en-US"/>
              </w:rPr>
            </w:pPr>
            <w:r w:rsidRPr="00813F89">
              <w:rPr>
                <w:lang w:val="en-US"/>
              </w:rPr>
              <w:t>Have the building professionally inspected if you have concerns that any damage could pose a safety hazard to employees or customers.</w:t>
            </w:r>
          </w:p>
        </w:tc>
        <w:sdt>
          <w:sdtPr>
            <w:rPr>
              <w:rFonts w:asciiTheme="majorHAnsi" w:hAnsiTheme="majorHAnsi" w:cstheme="majorHAnsi"/>
              <w:sz w:val="20"/>
              <w:szCs w:val="20"/>
              <w:lang w:val="en-CA"/>
            </w:rPr>
            <w:id w:val="-1986927393"/>
            <w14:checkbox>
              <w14:checked w14:val="0"/>
              <w14:checkedState w14:val="2612" w14:font="MS Gothic"/>
              <w14:uncheckedState w14:val="2610" w14:font="MS Gothic"/>
            </w14:checkbox>
          </w:sdtPr>
          <w:sdtContent>
            <w:tc>
              <w:tcPr>
                <w:tcW w:w="1129" w:type="dxa"/>
                <w:gridSpan w:val="3"/>
                <w:tcBorders>
                  <w:left w:val="single" w:sz="2" w:space="0" w:color="808080"/>
                </w:tcBorders>
                <w:vAlign w:val="center"/>
              </w:tcPr>
              <w:p w:rsidR="002346A9" w:rsidP="0006389B" w14:paraId="4D6A6731" w14:textId="1BF1E709">
                <w:pPr>
                  <w:jc w:val="center"/>
                </w:pPr>
                <w:r>
                  <w:rPr>
                    <w:rFonts w:ascii="MS Gothic" w:eastAsia="MS Gothic" w:hAnsi="MS Gothic" w:cstheme="majorHAnsi" w:hint="eastAsia"/>
                    <w:sz w:val="20"/>
                    <w:szCs w:val="20"/>
                    <w:lang w:val="en-CA"/>
                  </w:rPr>
                  <w:t>☐</w:t>
                </w:r>
              </w:p>
            </w:tc>
          </w:sdtContent>
        </w:sdt>
      </w:tr>
      <w:tr w14:paraId="3C632517" w14:textId="77777777" w:rsidTr="0006389B">
        <w:tblPrEx>
          <w:tblW w:w="0" w:type="auto"/>
          <w:tblLayout w:type="fixed"/>
          <w:tblLook w:val="01E0"/>
        </w:tblPrEx>
        <w:trPr>
          <w:trHeight w:val="521"/>
        </w:trPr>
        <w:tc>
          <w:tcPr>
            <w:tcW w:w="8231" w:type="dxa"/>
            <w:tcBorders>
              <w:right w:val="single" w:sz="2" w:space="0" w:color="808080"/>
            </w:tcBorders>
            <w:vAlign w:val="center"/>
          </w:tcPr>
          <w:p w:rsidR="002346A9" w:rsidP="0006389B" w14:paraId="1E40694F" w14:textId="77777777">
            <w:pPr>
              <w:pStyle w:val="Lists"/>
              <w:rPr>
                <w:lang w:val="en-US"/>
              </w:rPr>
            </w:pPr>
            <w:r w:rsidRPr="00813F89">
              <w:t xml:space="preserve">Communicate with employees through designated channels. </w:t>
            </w:r>
          </w:p>
        </w:tc>
        <w:sdt>
          <w:sdtPr>
            <w:rPr>
              <w:rFonts w:asciiTheme="majorHAnsi" w:hAnsiTheme="majorHAnsi" w:cstheme="majorHAnsi"/>
              <w:sz w:val="20"/>
              <w:szCs w:val="20"/>
              <w:lang w:val="en-CA"/>
            </w:rPr>
            <w:id w:val="-1426732520"/>
            <w14:checkbox>
              <w14:checked w14:val="0"/>
              <w14:checkedState w14:val="2612" w14:font="MS Gothic"/>
              <w14:uncheckedState w14:val="2610" w14:font="MS Gothic"/>
            </w14:checkbox>
          </w:sdtPr>
          <w:sdtContent>
            <w:tc>
              <w:tcPr>
                <w:tcW w:w="1129" w:type="dxa"/>
                <w:gridSpan w:val="3"/>
                <w:tcBorders>
                  <w:left w:val="single" w:sz="2" w:space="0" w:color="808080"/>
                </w:tcBorders>
                <w:vAlign w:val="center"/>
              </w:tcPr>
              <w:p w:rsidR="002346A9" w:rsidP="0006389B" w14:paraId="2814ADFA" w14:textId="25B6220E">
                <w:pPr>
                  <w:jc w:val="center"/>
                </w:pPr>
                <w:r>
                  <w:rPr>
                    <w:rFonts w:ascii="MS Gothic" w:eastAsia="MS Gothic" w:hAnsi="MS Gothic" w:cstheme="majorHAnsi" w:hint="eastAsia"/>
                    <w:sz w:val="20"/>
                    <w:szCs w:val="20"/>
                    <w:lang w:val="en-CA"/>
                  </w:rPr>
                  <w:t>☐</w:t>
                </w:r>
              </w:p>
            </w:tc>
          </w:sdtContent>
        </w:sdt>
      </w:tr>
      <w:tr w14:paraId="75C4F787" w14:textId="77777777" w:rsidTr="0006389B">
        <w:tblPrEx>
          <w:tblW w:w="0" w:type="auto"/>
          <w:tblLayout w:type="fixed"/>
          <w:tblLook w:val="01E0"/>
        </w:tblPrEx>
        <w:trPr>
          <w:trHeight w:val="521"/>
        </w:trPr>
        <w:tc>
          <w:tcPr>
            <w:tcW w:w="8231" w:type="dxa"/>
            <w:tcBorders>
              <w:right w:val="single" w:sz="2" w:space="0" w:color="808080"/>
            </w:tcBorders>
            <w:vAlign w:val="center"/>
          </w:tcPr>
          <w:p w:rsidR="002346A9" w:rsidRPr="00D16E6F" w:rsidP="0006389B" w14:paraId="4292B1F5" w14:textId="6D5ECA26">
            <w:pPr>
              <w:pStyle w:val="Lists"/>
              <w:rPr>
                <w:lang w:val="en-US"/>
              </w:rPr>
            </w:pPr>
            <w:r w:rsidRPr="00813F89">
              <w:t>Contact employees, suppliers and customers to inform them of any disruptions in operation</w:t>
            </w:r>
            <w:r w:rsidR="00123F4F">
              <w:t>s</w:t>
            </w:r>
            <w:r w:rsidRPr="00813F89">
              <w:t xml:space="preserve"> and an anticipated date when they can expect it to resume.</w:t>
            </w:r>
          </w:p>
        </w:tc>
        <w:sdt>
          <w:sdtPr>
            <w:rPr>
              <w:rFonts w:asciiTheme="majorHAnsi" w:hAnsiTheme="majorHAnsi" w:cstheme="majorHAnsi"/>
              <w:sz w:val="20"/>
              <w:szCs w:val="20"/>
              <w:lang w:val="en-CA"/>
            </w:rPr>
            <w:id w:val="1875802815"/>
            <w14:checkbox>
              <w14:checked w14:val="0"/>
              <w14:checkedState w14:val="2612" w14:font="MS Gothic"/>
              <w14:uncheckedState w14:val="2610" w14:font="MS Gothic"/>
            </w14:checkbox>
          </w:sdtPr>
          <w:sdtContent>
            <w:tc>
              <w:tcPr>
                <w:tcW w:w="1129" w:type="dxa"/>
                <w:gridSpan w:val="3"/>
                <w:tcBorders>
                  <w:left w:val="single" w:sz="2" w:space="0" w:color="808080"/>
                </w:tcBorders>
                <w:vAlign w:val="center"/>
              </w:tcPr>
              <w:p w:rsidR="002346A9" w:rsidRPr="007D7327" w:rsidP="0006389B" w14:paraId="10C1CC3D" w14:textId="5F258389">
                <w:pPr>
                  <w:jc w:val="center"/>
                </w:pPr>
                <w:r>
                  <w:rPr>
                    <w:rFonts w:ascii="MS Gothic" w:eastAsia="MS Gothic" w:hAnsi="MS Gothic" w:cstheme="majorHAnsi" w:hint="eastAsia"/>
                    <w:sz w:val="20"/>
                    <w:szCs w:val="20"/>
                    <w:lang w:val="en-CA"/>
                  </w:rPr>
                  <w:t>☐</w:t>
                </w:r>
              </w:p>
            </w:tc>
          </w:sdtContent>
        </w:sdt>
      </w:tr>
      <w:tr w14:paraId="203C6012" w14:textId="77777777" w:rsidTr="0006389B">
        <w:tblPrEx>
          <w:tblW w:w="0" w:type="auto"/>
          <w:tblLayout w:type="fixed"/>
          <w:tblLook w:val="01E0"/>
        </w:tblPrEx>
        <w:trPr>
          <w:trHeight w:val="521"/>
        </w:trPr>
        <w:tc>
          <w:tcPr>
            <w:tcW w:w="8231" w:type="dxa"/>
            <w:tcBorders>
              <w:right w:val="single" w:sz="2" w:space="0" w:color="808080"/>
            </w:tcBorders>
            <w:vAlign w:val="center"/>
          </w:tcPr>
          <w:p w:rsidR="002346A9" w:rsidRPr="008D1E17" w:rsidP="0006389B" w14:paraId="2058FF2A" w14:textId="77777777">
            <w:pPr>
              <w:pStyle w:val="Lists"/>
              <w:rPr>
                <w:lang w:val="en-US"/>
              </w:rPr>
            </w:pPr>
            <w:r w:rsidRPr="00813F89">
              <w:rPr>
                <w:lang w:val="en-US"/>
              </w:rPr>
              <w:t>Secure the building while repairs are being made or if relocation of business activity is necessary.</w:t>
            </w:r>
          </w:p>
        </w:tc>
        <w:sdt>
          <w:sdtPr>
            <w:rPr>
              <w:rFonts w:asciiTheme="majorHAnsi" w:hAnsiTheme="majorHAnsi" w:cstheme="majorHAnsi"/>
              <w:sz w:val="20"/>
              <w:szCs w:val="20"/>
              <w:lang w:val="en-CA"/>
            </w:rPr>
            <w:id w:val="1100764581"/>
            <w14:checkbox>
              <w14:checked w14:val="0"/>
              <w14:checkedState w14:val="2612" w14:font="MS Gothic"/>
              <w14:uncheckedState w14:val="2610" w14:font="MS Gothic"/>
            </w14:checkbox>
          </w:sdtPr>
          <w:sdtContent>
            <w:tc>
              <w:tcPr>
                <w:tcW w:w="1129" w:type="dxa"/>
                <w:gridSpan w:val="3"/>
                <w:tcBorders>
                  <w:left w:val="single" w:sz="2" w:space="0" w:color="808080"/>
                </w:tcBorders>
                <w:vAlign w:val="center"/>
              </w:tcPr>
              <w:p w:rsidR="002346A9" w:rsidP="0006389B" w14:paraId="1141B152" w14:textId="295EED98">
                <w:pPr>
                  <w:jc w:val="center"/>
                </w:pPr>
                <w:r>
                  <w:rPr>
                    <w:rFonts w:ascii="MS Gothic" w:eastAsia="MS Gothic" w:hAnsi="MS Gothic" w:cstheme="majorHAnsi" w:hint="eastAsia"/>
                    <w:sz w:val="20"/>
                    <w:szCs w:val="20"/>
                    <w:lang w:val="en-CA"/>
                  </w:rPr>
                  <w:t>☐</w:t>
                </w:r>
              </w:p>
            </w:tc>
          </w:sdtContent>
        </w:sdt>
      </w:tr>
      <w:tr w14:paraId="372AF9EF" w14:textId="77777777" w:rsidTr="0006389B">
        <w:tblPrEx>
          <w:tblW w:w="0" w:type="auto"/>
          <w:tblLayout w:type="fixed"/>
          <w:tblLook w:val="01E0"/>
        </w:tblPrEx>
        <w:trPr>
          <w:trHeight w:val="521"/>
        </w:trPr>
        <w:tc>
          <w:tcPr>
            <w:tcW w:w="8231" w:type="dxa"/>
            <w:tcBorders>
              <w:right w:val="single" w:sz="2" w:space="0" w:color="808080"/>
            </w:tcBorders>
            <w:vAlign w:val="center"/>
          </w:tcPr>
          <w:p w:rsidR="002346A9" w:rsidRPr="00E75C2E" w:rsidP="0006389B" w14:paraId="473E5EBE" w14:textId="77777777">
            <w:pPr>
              <w:pStyle w:val="Lists"/>
              <w:rPr>
                <w:lang w:val="en-US"/>
              </w:rPr>
            </w:pPr>
            <w:r w:rsidRPr="00813F89">
              <w:t>Ensure utilities are restored and in safe working order before resuming business operations.</w:t>
            </w:r>
          </w:p>
        </w:tc>
        <w:sdt>
          <w:sdtPr>
            <w:rPr>
              <w:rFonts w:asciiTheme="majorHAnsi" w:hAnsiTheme="majorHAnsi" w:cstheme="majorHAnsi"/>
              <w:sz w:val="20"/>
              <w:szCs w:val="20"/>
              <w:lang w:val="en-CA"/>
            </w:rPr>
            <w:id w:val="-323810025"/>
            <w14:checkbox>
              <w14:checked w14:val="0"/>
              <w14:checkedState w14:val="2612" w14:font="MS Gothic"/>
              <w14:uncheckedState w14:val="2610" w14:font="MS Gothic"/>
            </w14:checkbox>
          </w:sdtPr>
          <w:sdtContent>
            <w:tc>
              <w:tcPr>
                <w:tcW w:w="1129" w:type="dxa"/>
                <w:gridSpan w:val="3"/>
                <w:tcBorders>
                  <w:left w:val="single" w:sz="2" w:space="0" w:color="808080"/>
                </w:tcBorders>
                <w:vAlign w:val="center"/>
              </w:tcPr>
              <w:p w:rsidR="002346A9" w:rsidP="0006389B" w14:paraId="3EC56E73" w14:textId="3251D7C8">
                <w:pPr>
                  <w:jc w:val="center"/>
                </w:pPr>
                <w:r>
                  <w:rPr>
                    <w:rFonts w:ascii="MS Gothic" w:eastAsia="MS Gothic" w:hAnsi="MS Gothic" w:cstheme="majorHAnsi" w:hint="eastAsia"/>
                    <w:sz w:val="20"/>
                    <w:szCs w:val="20"/>
                    <w:lang w:val="en-CA"/>
                  </w:rPr>
                  <w:t>☐</w:t>
                </w:r>
              </w:p>
            </w:tc>
          </w:sdtContent>
        </w:sdt>
      </w:tr>
      <w:tr w14:paraId="7BF7F5D4" w14:textId="77777777" w:rsidTr="0006389B">
        <w:tblPrEx>
          <w:tblW w:w="0" w:type="auto"/>
          <w:tblLayout w:type="fixed"/>
          <w:tblLook w:val="01E0"/>
        </w:tblPrEx>
        <w:trPr>
          <w:trHeight w:val="521"/>
        </w:trPr>
        <w:tc>
          <w:tcPr>
            <w:tcW w:w="8231" w:type="dxa"/>
            <w:tcBorders>
              <w:right w:val="single" w:sz="2" w:space="0" w:color="808080"/>
            </w:tcBorders>
            <w:vAlign w:val="center"/>
          </w:tcPr>
          <w:p w:rsidR="002346A9" w:rsidRPr="000A48DA" w:rsidP="0006389B" w14:paraId="06C31C98" w14:textId="77777777">
            <w:pPr>
              <w:pStyle w:val="Lists"/>
            </w:pPr>
            <w:r w:rsidRPr="00813F89">
              <w:t>Repair and clean your facility to ensure the environment is free of any safety hazards before resuming business operations.</w:t>
            </w:r>
          </w:p>
        </w:tc>
        <w:sdt>
          <w:sdtPr>
            <w:rPr>
              <w:rFonts w:asciiTheme="majorHAnsi" w:hAnsiTheme="majorHAnsi" w:cstheme="majorHAnsi"/>
              <w:sz w:val="20"/>
              <w:szCs w:val="20"/>
              <w:lang w:val="en-CA"/>
            </w:rPr>
            <w:id w:val="1758172273"/>
            <w14:checkbox>
              <w14:checked w14:val="0"/>
              <w14:checkedState w14:val="2612" w14:font="MS Gothic"/>
              <w14:uncheckedState w14:val="2610" w14:font="MS Gothic"/>
            </w14:checkbox>
          </w:sdtPr>
          <w:sdtContent>
            <w:tc>
              <w:tcPr>
                <w:tcW w:w="1129" w:type="dxa"/>
                <w:gridSpan w:val="3"/>
                <w:tcBorders>
                  <w:left w:val="single" w:sz="2" w:space="0" w:color="808080"/>
                </w:tcBorders>
                <w:vAlign w:val="center"/>
              </w:tcPr>
              <w:p w:rsidR="002346A9" w:rsidP="0006389B" w14:paraId="062CB3BC" w14:textId="20595EAD">
                <w:pPr>
                  <w:jc w:val="center"/>
                </w:pPr>
                <w:r>
                  <w:rPr>
                    <w:rFonts w:ascii="MS Gothic" w:eastAsia="MS Gothic" w:hAnsi="MS Gothic" w:cstheme="majorHAnsi" w:hint="eastAsia"/>
                    <w:sz w:val="20"/>
                    <w:szCs w:val="20"/>
                    <w:lang w:val="en-CA"/>
                  </w:rPr>
                  <w:t>☐</w:t>
                </w:r>
              </w:p>
            </w:tc>
          </w:sdtContent>
        </w:sdt>
      </w:tr>
      <w:tr w14:paraId="026F462C" w14:textId="77777777" w:rsidTr="0006389B">
        <w:tblPrEx>
          <w:tblW w:w="0" w:type="auto"/>
          <w:tblLayout w:type="fixed"/>
          <w:tblLook w:val="01E0"/>
        </w:tblPrEx>
        <w:trPr>
          <w:trHeight w:val="521"/>
        </w:trPr>
        <w:tc>
          <w:tcPr>
            <w:tcW w:w="8231" w:type="dxa"/>
            <w:tcBorders>
              <w:right w:val="single" w:sz="2" w:space="0" w:color="808080"/>
            </w:tcBorders>
            <w:vAlign w:val="center"/>
          </w:tcPr>
          <w:p w:rsidR="002346A9" w:rsidRPr="000A48DA" w:rsidP="0006389B" w14:paraId="729ED19B" w14:textId="762F8D9A">
            <w:pPr>
              <w:pStyle w:val="Lists"/>
            </w:pPr>
            <w:r w:rsidRPr="00813F89">
              <w:t>Enforce “</w:t>
            </w:r>
            <w:r w:rsidR="00123F4F">
              <w:t>n</w:t>
            </w:r>
            <w:r w:rsidRPr="00813F89">
              <w:t xml:space="preserve">o </w:t>
            </w:r>
            <w:r w:rsidR="00123F4F">
              <w:t>s</w:t>
            </w:r>
            <w:r w:rsidRPr="00813F89">
              <w:t>moking” rules until it’s determined there are no flammable liquid or gas releases.</w:t>
            </w:r>
          </w:p>
        </w:tc>
        <w:sdt>
          <w:sdtPr>
            <w:rPr>
              <w:rFonts w:asciiTheme="majorHAnsi" w:hAnsiTheme="majorHAnsi" w:cstheme="majorHAnsi"/>
              <w:sz w:val="20"/>
              <w:szCs w:val="20"/>
              <w:lang w:val="en-CA"/>
            </w:rPr>
            <w:id w:val="511340758"/>
            <w14:checkbox>
              <w14:checked w14:val="0"/>
              <w14:checkedState w14:val="2612" w14:font="MS Gothic"/>
              <w14:uncheckedState w14:val="2610" w14:font="MS Gothic"/>
            </w14:checkbox>
          </w:sdtPr>
          <w:sdtContent>
            <w:tc>
              <w:tcPr>
                <w:tcW w:w="1129" w:type="dxa"/>
                <w:gridSpan w:val="3"/>
                <w:tcBorders>
                  <w:left w:val="single" w:sz="2" w:space="0" w:color="808080"/>
                </w:tcBorders>
                <w:vAlign w:val="center"/>
              </w:tcPr>
              <w:p w:rsidR="002346A9" w:rsidP="0006389B" w14:paraId="51DC106F" w14:textId="2D462DFF">
                <w:pPr>
                  <w:jc w:val="center"/>
                </w:pPr>
                <w:r>
                  <w:rPr>
                    <w:rFonts w:ascii="MS Gothic" w:eastAsia="MS Gothic" w:hAnsi="MS Gothic" w:cstheme="majorHAnsi" w:hint="eastAsia"/>
                    <w:sz w:val="20"/>
                    <w:szCs w:val="20"/>
                    <w:lang w:val="en-CA"/>
                  </w:rPr>
                  <w:t>☐</w:t>
                </w:r>
              </w:p>
            </w:tc>
          </w:sdtContent>
        </w:sdt>
      </w:tr>
      <w:tr w14:paraId="0C9F8F33" w14:textId="77777777" w:rsidTr="0006389B">
        <w:tblPrEx>
          <w:tblW w:w="0" w:type="auto"/>
          <w:tblLayout w:type="fixed"/>
          <w:tblLook w:val="01E0"/>
        </w:tblPrEx>
        <w:trPr>
          <w:trHeight w:val="521"/>
        </w:trPr>
        <w:tc>
          <w:tcPr>
            <w:tcW w:w="8231" w:type="dxa"/>
            <w:tcBorders>
              <w:right w:val="single" w:sz="2" w:space="0" w:color="808080"/>
            </w:tcBorders>
            <w:vAlign w:val="center"/>
          </w:tcPr>
          <w:p w:rsidR="002346A9" w:rsidRPr="00EA272A" w:rsidP="0006389B" w14:paraId="01E3C348" w14:textId="77777777">
            <w:pPr>
              <w:pStyle w:val="Lists"/>
            </w:pPr>
            <w:r w:rsidRPr="00813F89">
              <w:t>Turn off any natural or propane gas lines that feed into the building(s).</w:t>
            </w:r>
          </w:p>
        </w:tc>
        <w:sdt>
          <w:sdtPr>
            <w:rPr>
              <w:rFonts w:asciiTheme="majorHAnsi" w:hAnsiTheme="majorHAnsi" w:cstheme="majorHAnsi"/>
              <w:sz w:val="20"/>
              <w:szCs w:val="20"/>
              <w:lang w:val="en-CA"/>
            </w:rPr>
            <w:id w:val="1818753881"/>
            <w14:checkbox>
              <w14:checked w14:val="0"/>
              <w14:checkedState w14:val="2612" w14:font="MS Gothic"/>
              <w14:uncheckedState w14:val="2610" w14:font="MS Gothic"/>
            </w14:checkbox>
          </w:sdtPr>
          <w:sdtContent>
            <w:tc>
              <w:tcPr>
                <w:tcW w:w="1129" w:type="dxa"/>
                <w:gridSpan w:val="3"/>
                <w:tcBorders>
                  <w:left w:val="single" w:sz="2" w:space="0" w:color="808080"/>
                </w:tcBorders>
                <w:vAlign w:val="center"/>
              </w:tcPr>
              <w:p w:rsidR="002346A9" w:rsidP="0006389B" w14:paraId="19C7449A" w14:textId="71616334">
                <w:pPr>
                  <w:jc w:val="center"/>
                  <w:rPr>
                    <w:rFonts w:asciiTheme="majorHAnsi" w:hAnsiTheme="majorHAnsi" w:cstheme="majorHAnsi"/>
                    <w:sz w:val="20"/>
                    <w:szCs w:val="20"/>
                    <w:lang w:val="en-CA"/>
                  </w:rPr>
                </w:pPr>
                <w:r>
                  <w:rPr>
                    <w:rFonts w:ascii="MS Gothic" w:eastAsia="MS Gothic" w:hAnsi="MS Gothic" w:cstheme="majorHAnsi" w:hint="eastAsia"/>
                    <w:sz w:val="20"/>
                    <w:szCs w:val="20"/>
                    <w:lang w:val="en-CA"/>
                  </w:rPr>
                  <w:t>☐</w:t>
                </w:r>
              </w:p>
            </w:tc>
          </w:sdtContent>
        </w:sdt>
      </w:tr>
      <w:tr w14:paraId="7D1D5BD3" w14:textId="77777777" w:rsidTr="0006389B">
        <w:tblPrEx>
          <w:tblW w:w="0" w:type="auto"/>
          <w:tblLayout w:type="fixed"/>
          <w:tblLook w:val="01E0"/>
        </w:tblPrEx>
        <w:trPr>
          <w:trHeight w:val="521"/>
        </w:trPr>
        <w:tc>
          <w:tcPr>
            <w:tcW w:w="8231" w:type="dxa"/>
            <w:tcBorders>
              <w:right w:val="single" w:sz="2" w:space="0" w:color="808080"/>
            </w:tcBorders>
            <w:vAlign w:val="center"/>
          </w:tcPr>
          <w:p w:rsidR="002346A9" w:rsidRPr="00EA272A" w:rsidP="0006389B" w14:paraId="60455FC6" w14:textId="77777777">
            <w:pPr>
              <w:pStyle w:val="Lists"/>
            </w:pPr>
            <w:r w:rsidRPr="00813F89">
              <w:t xml:space="preserve">Secure 24-hour security to protect against looting. </w:t>
            </w:r>
          </w:p>
        </w:tc>
        <w:sdt>
          <w:sdtPr>
            <w:rPr>
              <w:rFonts w:asciiTheme="majorHAnsi" w:hAnsiTheme="majorHAnsi" w:cstheme="majorHAnsi"/>
              <w:sz w:val="20"/>
              <w:szCs w:val="20"/>
              <w:lang w:val="en-CA"/>
            </w:rPr>
            <w:id w:val="-252979078"/>
            <w14:checkbox>
              <w14:checked w14:val="0"/>
              <w14:checkedState w14:val="2612" w14:font="MS Gothic"/>
              <w14:uncheckedState w14:val="2610" w14:font="MS Gothic"/>
            </w14:checkbox>
          </w:sdtPr>
          <w:sdtContent>
            <w:tc>
              <w:tcPr>
                <w:tcW w:w="1129" w:type="dxa"/>
                <w:gridSpan w:val="3"/>
                <w:tcBorders>
                  <w:left w:val="single" w:sz="2" w:space="0" w:color="808080"/>
                </w:tcBorders>
                <w:vAlign w:val="center"/>
              </w:tcPr>
              <w:p w:rsidR="002346A9" w:rsidP="0006389B" w14:paraId="60782B2E" w14:textId="4629FDAC">
                <w:pPr>
                  <w:jc w:val="center"/>
                  <w:rPr>
                    <w:rFonts w:asciiTheme="majorHAnsi" w:hAnsiTheme="majorHAnsi" w:cstheme="majorHAnsi"/>
                    <w:sz w:val="20"/>
                    <w:szCs w:val="20"/>
                    <w:lang w:val="en-CA"/>
                  </w:rPr>
                </w:pPr>
                <w:r>
                  <w:rPr>
                    <w:rFonts w:ascii="MS Gothic" w:eastAsia="MS Gothic" w:hAnsi="MS Gothic" w:cstheme="majorHAnsi" w:hint="eastAsia"/>
                    <w:sz w:val="20"/>
                    <w:szCs w:val="20"/>
                    <w:lang w:val="en-CA"/>
                  </w:rPr>
                  <w:t>☐</w:t>
                </w:r>
              </w:p>
            </w:tc>
          </w:sdtContent>
        </w:sdt>
      </w:tr>
      <w:tr w14:paraId="2434E290" w14:textId="77777777" w:rsidTr="0006389B">
        <w:tblPrEx>
          <w:tblW w:w="0" w:type="auto"/>
          <w:tblLayout w:type="fixed"/>
          <w:tblLook w:val="01E0"/>
        </w:tblPrEx>
        <w:trPr>
          <w:trHeight w:val="521"/>
        </w:trPr>
        <w:tc>
          <w:tcPr>
            <w:tcW w:w="8231" w:type="dxa"/>
            <w:tcBorders>
              <w:right w:val="single" w:sz="2" w:space="0" w:color="808080"/>
            </w:tcBorders>
            <w:vAlign w:val="center"/>
          </w:tcPr>
          <w:p w:rsidR="002346A9" w:rsidRPr="00EA272A" w:rsidP="0006389B" w14:paraId="6A589EDE" w14:textId="19584907">
            <w:pPr>
              <w:pStyle w:val="Lists"/>
            </w:pPr>
            <w:r w:rsidRPr="00813F89">
              <w:rPr>
                <w:lang w:val="en-US"/>
              </w:rPr>
              <w:t>Consider any financial responsibilities, such as payroll or scheduled payments to creditors.</w:t>
            </w:r>
          </w:p>
        </w:tc>
        <w:sdt>
          <w:sdtPr>
            <w:rPr>
              <w:rFonts w:asciiTheme="majorHAnsi" w:hAnsiTheme="majorHAnsi" w:cstheme="majorHAnsi"/>
              <w:sz w:val="20"/>
              <w:szCs w:val="20"/>
              <w:lang w:val="en-CA"/>
            </w:rPr>
            <w:id w:val="801035481"/>
            <w14:checkbox>
              <w14:checked w14:val="0"/>
              <w14:checkedState w14:val="2612" w14:font="MS Gothic"/>
              <w14:uncheckedState w14:val="2610" w14:font="MS Gothic"/>
            </w14:checkbox>
          </w:sdtPr>
          <w:sdtContent>
            <w:tc>
              <w:tcPr>
                <w:tcW w:w="1129" w:type="dxa"/>
                <w:gridSpan w:val="3"/>
                <w:tcBorders>
                  <w:left w:val="single" w:sz="2" w:space="0" w:color="808080"/>
                </w:tcBorders>
                <w:vAlign w:val="center"/>
              </w:tcPr>
              <w:p w:rsidR="002346A9" w:rsidP="0006389B" w14:paraId="64D3962B" w14:textId="542E90C0">
                <w:pPr>
                  <w:jc w:val="center"/>
                  <w:rPr>
                    <w:rFonts w:asciiTheme="majorHAnsi" w:hAnsiTheme="majorHAnsi" w:cstheme="majorHAnsi"/>
                    <w:sz w:val="20"/>
                    <w:szCs w:val="20"/>
                    <w:lang w:val="en-CA"/>
                  </w:rPr>
                </w:pPr>
                <w:r>
                  <w:rPr>
                    <w:rFonts w:ascii="MS Gothic" w:eastAsia="MS Gothic" w:hAnsi="MS Gothic" w:cstheme="majorHAnsi" w:hint="eastAsia"/>
                    <w:sz w:val="20"/>
                    <w:szCs w:val="20"/>
                    <w:lang w:val="en-CA"/>
                  </w:rPr>
                  <w:t>☐</w:t>
                </w:r>
              </w:p>
            </w:tc>
          </w:sdtContent>
        </w:sdt>
      </w:tr>
      <w:tr w14:paraId="2DB84ED5" w14:textId="77777777" w:rsidTr="0006389B">
        <w:tblPrEx>
          <w:tblW w:w="0" w:type="auto"/>
          <w:tblLayout w:type="fixed"/>
          <w:tblLook w:val="01E0"/>
        </w:tblPrEx>
        <w:trPr>
          <w:trHeight w:val="521"/>
        </w:trPr>
        <w:tc>
          <w:tcPr>
            <w:tcW w:w="8231" w:type="dxa"/>
            <w:tcBorders>
              <w:right w:val="single" w:sz="2" w:space="0" w:color="808080"/>
            </w:tcBorders>
            <w:vAlign w:val="center"/>
          </w:tcPr>
          <w:p w:rsidR="002346A9" w:rsidRPr="00EA272A" w:rsidP="0006389B" w14:paraId="1BE47A38" w14:textId="77777777">
            <w:pPr>
              <w:pStyle w:val="Lists"/>
            </w:pPr>
            <w:r w:rsidRPr="00813F89">
              <w:t>Take photographs of the damage.</w:t>
            </w:r>
          </w:p>
        </w:tc>
        <w:sdt>
          <w:sdtPr>
            <w:rPr>
              <w:rFonts w:asciiTheme="majorHAnsi" w:hAnsiTheme="majorHAnsi" w:cstheme="majorHAnsi"/>
              <w:sz w:val="20"/>
              <w:szCs w:val="20"/>
              <w:lang w:val="en-CA"/>
            </w:rPr>
            <w:id w:val="-365297790"/>
            <w14:checkbox>
              <w14:checked w14:val="0"/>
              <w14:checkedState w14:val="2612" w14:font="MS Gothic"/>
              <w14:uncheckedState w14:val="2610" w14:font="MS Gothic"/>
            </w14:checkbox>
          </w:sdtPr>
          <w:sdtContent>
            <w:tc>
              <w:tcPr>
                <w:tcW w:w="1129" w:type="dxa"/>
                <w:gridSpan w:val="3"/>
                <w:tcBorders>
                  <w:left w:val="single" w:sz="2" w:space="0" w:color="808080"/>
                </w:tcBorders>
                <w:vAlign w:val="center"/>
              </w:tcPr>
              <w:p w:rsidR="002346A9" w:rsidP="0006389B" w14:paraId="273169E5" w14:textId="3B46117E">
                <w:pPr>
                  <w:jc w:val="center"/>
                  <w:rPr>
                    <w:rFonts w:asciiTheme="majorHAnsi" w:hAnsiTheme="majorHAnsi" w:cstheme="majorHAnsi"/>
                    <w:sz w:val="20"/>
                    <w:szCs w:val="20"/>
                    <w:lang w:val="en-CA"/>
                  </w:rPr>
                </w:pPr>
                <w:r>
                  <w:rPr>
                    <w:rFonts w:ascii="MS Gothic" w:eastAsia="MS Gothic" w:hAnsi="MS Gothic" w:cstheme="majorHAnsi" w:hint="eastAsia"/>
                    <w:sz w:val="20"/>
                    <w:szCs w:val="20"/>
                    <w:lang w:val="en-CA"/>
                  </w:rPr>
                  <w:t>☐</w:t>
                </w:r>
              </w:p>
            </w:tc>
          </w:sdtContent>
        </w:sdt>
      </w:tr>
      <w:tr w14:paraId="5B200883" w14:textId="77777777" w:rsidTr="0006389B">
        <w:tblPrEx>
          <w:tblW w:w="0" w:type="auto"/>
          <w:tblLayout w:type="fixed"/>
          <w:tblLook w:val="01E0"/>
        </w:tblPrEx>
        <w:trPr>
          <w:trHeight w:val="521"/>
        </w:trPr>
        <w:tc>
          <w:tcPr>
            <w:tcW w:w="8231" w:type="dxa"/>
            <w:tcBorders>
              <w:right w:val="single" w:sz="2" w:space="0" w:color="808080"/>
            </w:tcBorders>
            <w:vAlign w:val="center"/>
          </w:tcPr>
          <w:p w:rsidR="002346A9" w:rsidRPr="00EA272A" w:rsidP="0006389B" w14:paraId="12B516A7" w14:textId="77777777">
            <w:pPr>
              <w:pStyle w:val="Lists"/>
            </w:pPr>
            <w:r w:rsidRPr="00813F89">
              <w:rPr>
                <w:lang w:val="en-US"/>
              </w:rPr>
              <w:t>Keep detailed records of all expenses incurred during the recovery process.</w:t>
            </w:r>
          </w:p>
        </w:tc>
        <w:sdt>
          <w:sdtPr>
            <w:rPr>
              <w:rFonts w:asciiTheme="majorHAnsi" w:hAnsiTheme="majorHAnsi" w:cstheme="majorHAnsi"/>
              <w:sz w:val="20"/>
              <w:szCs w:val="20"/>
              <w:lang w:val="en-CA"/>
            </w:rPr>
            <w:id w:val="-2066321969"/>
            <w14:checkbox>
              <w14:checked w14:val="0"/>
              <w14:checkedState w14:val="2612" w14:font="MS Gothic"/>
              <w14:uncheckedState w14:val="2610" w14:font="MS Gothic"/>
            </w14:checkbox>
          </w:sdtPr>
          <w:sdtContent>
            <w:tc>
              <w:tcPr>
                <w:tcW w:w="1129" w:type="dxa"/>
                <w:gridSpan w:val="3"/>
                <w:tcBorders>
                  <w:left w:val="single" w:sz="2" w:space="0" w:color="808080"/>
                </w:tcBorders>
                <w:vAlign w:val="center"/>
              </w:tcPr>
              <w:p w:rsidR="002346A9" w:rsidP="0006389B" w14:paraId="4832ACE7" w14:textId="62DFE7BC">
                <w:pPr>
                  <w:jc w:val="center"/>
                  <w:rPr>
                    <w:rFonts w:asciiTheme="majorHAnsi" w:hAnsiTheme="majorHAnsi" w:cstheme="majorHAnsi"/>
                    <w:sz w:val="20"/>
                    <w:szCs w:val="20"/>
                    <w:lang w:val="en-CA"/>
                  </w:rPr>
                </w:pPr>
                <w:r>
                  <w:rPr>
                    <w:rFonts w:ascii="MS Gothic" w:eastAsia="MS Gothic" w:hAnsi="MS Gothic" w:cstheme="majorHAnsi" w:hint="eastAsia"/>
                    <w:sz w:val="20"/>
                    <w:szCs w:val="20"/>
                    <w:lang w:val="en-CA"/>
                  </w:rPr>
                  <w:t>☐</w:t>
                </w:r>
              </w:p>
            </w:tc>
          </w:sdtContent>
        </w:sdt>
      </w:tr>
      <w:tr w14:paraId="26B556B5" w14:textId="77777777" w:rsidTr="0006389B">
        <w:tblPrEx>
          <w:tblW w:w="0" w:type="auto"/>
          <w:tblLayout w:type="fixed"/>
          <w:tblLook w:val="01E0"/>
        </w:tblPrEx>
        <w:trPr>
          <w:trHeight w:val="521"/>
        </w:trPr>
        <w:tc>
          <w:tcPr>
            <w:tcW w:w="8231" w:type="dxa"/>
            <w:tcBorders>
              <w:right w:val="single" w:sz="2" w:space="0" w:color="808080"/>
            </w:tcBorders>
            <w:vAlign w:val="center"/>
          </w:tcPr>
          <w:p w:rsidR="002346A9" w:rsidRPr="00EA272A" w:rsidP="0006389B" w14:paraId="76F36752" w14:textId="77777777">
            <w:pPr>
              <w:pStyle w:val="Lists"/>
            </w:pPr>
            <w:r w:rsidRPr="00813F89">
              <w:t xml:space="preserve">Contact your insurance agent. </w:t>
            </w:r>
          </w:p>
        </w:tc>
        <w:sdt>
          <w:sdtPr>
            <w:rPr>
              <w:rFonts w:asciiTheme="majorHAnsi" w:hAnsiTheme="majorHAnsi" w:cstheme="majorHAnsi"/>
              <w:sz w:val="20"/>
              <w:szCs w:val="20"/>
              <w:lang w:val="en-CA"/>
            </w:rPr>
            <w:id w:val="-45602422"/>
            <w14:checkbox>
              <w14:checked w14:val="0"/>
              <w14:checkedState w14:val="2612" w14:font="MS Gothic"/>
              <w14:uncheckedState w14:val="2610" w14:font="MS Gothic"/>
            </w14:checkbox>
          </w:sdtPr>
          <w:sdtContent>
            <w:tc>
              <w:tcPr>
                <w:tcW w:w="1129" w:type="dxa"/>
                <w:gridSpan w:val="3"/>
                <w:tcBorders>
                  <w:left w:val="single" w:sz="2" w:space="0" w:color="808080"/>
                </w:tcBorders>
                <w:vAlign w:val="center"/>
              </w:tcPr>
              <w:p w:rsidR="002346A9" w:rsidP="0006389B" w14:paraId="72CFBDE8" w14:textId="77777777">
                <w:pPr>
                  <w:jc w:val="center"/>
                  <w:rPr>
                    <w:rFonts w:asciiTheme="majorHAnsi" w:hAnsiTheme="majorHAnsi" w:cstheme="majorHAnsi"/>
                    <w:sz w:val="20"/>
                    <w:szCs w:val="20"/>
                    <w:lang w:val="en-CA"/>
                  </w:rPr>
                </w:pPr>
                <w:r>
                  <w:rPr>
                    <w:rFonts w:ascii="MS Gothic" w:eastAsia="MS Gothic" w:hAnsi="MS Gothic" w:cstheme="majorHAnsi" w:hint="eastAsia"/>
                    <w:sz w:val="20"/>
                    <w:szCs w:val="20"/>
                    <w:lang w:val="en-CA"/>
                  </w:rPr>
                  <w:t>☐</w:t>
                </w:r>
              </w:p>
            </w:tc>
          </w:sdtContent>
        </w:sdt>
      </w:tr>
    </w:tbl>
    <w:p w:rsidR="002346A9" w:rsidRPr="0037429F" w:rsidP="0006389B" w14:paraId="15CC271D" w14:textId="77777777">
      <w:pPr>
        <w:rPr>
          <w:rFonts w:asciiTheme="majorHAnsi" w:hAnsiTheme="majorHAnsi" w:cstheme="majorHAnsi"/>
          <w:b/>
          <w:sz w:val="20"/>
          <w:szCs w:val="20"/>
        </w:rPr>
      </w:pPr>
    </w:p>
    <w:p w:rsidR="002346A9" w:rsidRPr="0037429F" w:rsidP="0006389B" w14:paraId="54053057" w14:textId="77777777">
      <w:pPr>
        <w:rPr>
          <w:rFonts w:asciiTheme="majorHAnsi" w:hAnsiTheme="majorHAnsi" w:cstheme="majorHAnsi"/>
          <w:color w:val="000000"/>
          <w:sz w:val="20"/>
          <w:szCs w:val="20"/>
        </w:rPr>
      </w:pPr>
      <w:r w:rsidRPr="0037429F">
        <w:rPr>
          <w:rFonts w:asciiTheme="majorHAnsi" w:hAnsiTheme="majorHAnsi" w:cstheme="majorHAnsi"/>
          <w:color w:val="000000"/>
          <w:sz w:val="20"/>
          <w:szCs w:val="20"/>
        </w:rPr>
        <w:t>For more risk management guidance, contact us today.</w:t>
      </w:r>
    </w:p>
    <w:p w:rsidR="002346A9" w:rsidRPr="0037429F" w:rsidP="0006389B" w14:paraId="661C6B45" w14:textId="77777777">
      <w:pPr>
        <w:spacing w:line="280" w:lineRule="atLeast"/>
        <w:rPr>
          <w:rFonts w:asciiTheme="majorHAnsi" w:hAnsiTheme="majorHAnsi" w:cstheme="majorHAnsi"/>
          <w:sz w:val="20"/>
          <w:szCs w:val="20"/>
        </w:rPr>
      </w:pPr>
    </w:p>
    <w:p w:rsidR="002346A9" w:rsidRPr="0037429F" w:rsidP="0006389B" w14:paraId="146D94F6" w14:textId="77777777">
      <w:pPr>
        <w:rPr>
          <w:rFonts w:asciiTheme="majorHAnsi" w:hAnsiTheme="majorHAnsi" w:cstheme="majorHAnsi"/>
          <w:color w:val="000000"/>
          <w:sz w:val="20"/>
          <w:szCs w:val="20"/>
        </w:rPr>
      </w:pPr>
    </w:p>
    <w:p w:rsidR="00A02E57" w:rsidRPr="002346A9" w:rsidP="002346A9" w14:paraId="65541E48" w14:textId="581CFFEA">
      <w:pPr>
        <w:pStyle w:val="Lists"/>
        <w:rPr>
          <w:lang w:val="en-US"/>
        </w:rPr>
      </w:pPr>
      <w:r>
        <w:rPr>
          <w:lang w:val="en-US"/>
        </w:rPr>
        <w:t xml:space="preserve"> </w:t>
      </w:r>
    </w:p>
    <w:sectPr>
      <w:footerReference w:type="default" r:id="rId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6389B" w:rsidRPr="00D16E6F" w:rsidP="0006389B" w14:paraId="4C3CE46A" w14:textId="7BF343F2">
    <w:pPr>
      <w:pStyle w:val="Footer"/>
      <w:tabs>
        <w:tab w:val="right" w:pos="9090"/>
      </w:tabs>
      <w:rPr>
        <w:rFonts w:ascii="Arial" w:hAnsi="Arial" w:cs="Arial"/>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6389B" w:rsidP="0006389B" w14:paraId="46C95B73" w14:textId="77777777">
    <w:pPr>
      <w:pStyle w:val="Footer"/>
      <w:tabs>
        <w:tab w:val="right" w:pos="9090"/>
      </w:tabs>
    </w:pPr>
    <w:r>
      <w:tab/>
    </w:r>
  </w:p>
  <w:p w:rsidR="0006389B" w:rsidP="0006389B" w14:paraId="35C623DE" w14:textId="77777777">
    <w:pPr>
      <w:pStyle w:val="Footer"/>
      <w:tabs>
        <w:tab w:val="right" w:pos="9090"/>
      </w:tabs>
      <w:rPr>
        <w:rFonts w:ascii="Arial" w:hAnsi="Arial" w:cs="Arial"/>
        <w:i/>
        <w:sz w:val="16"/>
        <w:szCs w:val="16"/>
      </w:rPr>
    </w:pPr>
  </w:p>
  <w:p w:rsidR="0006389B" w:rsidRPr="005B613E" w:rsidP="0006389B" w14:paraId="0D5AD45E" w14:textId="77777777">
    <w:pPr>
      <w:pStyle w:val="Footer"/>
      <w:tabs>
        <w:tab w:val="right" w:pos="9090"/>
      </w:tabs>
      <w:rPr>
        <w:rFonts w:ascii="Arial" w:hAnsi="Arial" w:cs="Arial"/>
        <w:i/>
        <w:sz w:val="16"/>
        <w:szCs w:val="16"/>
      </w:rPr>
    </w:pPr>
    <w:r w:rsidRPr="00203427">
      <w:rPr>
        <w:rFonts w:ascii="Arial" w:hAnsi="Arial" w:cs="Arial"/>
        <w:i/>
        <w:sz w:val="16"/>
        <w:szCs w:val="16"/>
      </w:rPr>
      <w:t xml:space="preserve">This checklist is merely a guideline. It is neither meant to be exhaustive nor meant to be construed as legal advice. It does not address all potential compliance issues with federal, state or local standards. Consult your licensed representative at </w:t>
    </w:r>
    <w:r>
      <w:rPr>
        <w:rFonts w:ascii="Arial" w:hAnsi="Arial" w:cs="Arial"/>
        <w:i/>
        <w:sz w:val="16"/>
        <w:szCs w:val="16"/>
      </w:rPr>
      <w:t>Wells Insurance</w:t>
    </w:r>
    <w:r w:rsidRPr="00203427">
      <w:rPr>
        <w:rFonts w:ascii="Arial" w:hAnsi="Arial" w:cs="Arial"/>
        <w:i/>
        <w:sz w:val="16"/>
        <w:szCs w:val="16"/>
      </w:rPr>
      <w:t xml:space="preserve"> or legal counsel to address possible compliance requirements</w:t>
    </w:r>
    <w:r w:rsidRPr="0044504E">
      <w:rPr>
        <w:rFonts w:ascii="Arial" w:hAnsi="Arial" w:cs="Arial"/>
        <w:sz w:val="16"/>
        <w:szCs w:val="16"/>
      </w:rPr>
      <w:t>.</w:t>
    </w:r>
    <w:r w:rsidRPr="00117F46">
      <w:rPr>
        <w:rFonts w:ascii="Arial" w:hAnsi="Arial" w:cs="Arial"/>
        <w:sz w:val="16"/>
        <w:szCs w:val="16"/>
      </w:rPr>
      <w:t xml:space="preserve"> </w:t>
    </w:r>
    <w:r w:rsidRPr="0044504E">
      <w:rPr>
        <w:rFonts w:ascii="Arial" w:hAnsi="Arial" w:cs="Arial"/>
        <w:i/>
        <w:sz w:val="16"/>
        <w:szCs w:val="16"/>
      </w:rPr>
      <w:t>© 2020 Zywave, Inc. All rights reserved.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6389B" w14:paraId="10C08987"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1404E" w14:paraId="09C2B89C" w14:textId="56404A67">
    <w:pPr>
      <w:pStyle w:val="Header"/>
    </w:pPr>
    <w:r>
      <w:rPr>
        <w:noProof/>
      </w:rPr>
      <w:drawing>
        <wp:anchor distT="0" distB="0" distL="114300" distR="114300" simplePos="0" relativeHeight="251662336" behindDoc="1" locked="0" layoutInCell="1" allowOverlap="1">
          <wp:simplePos x="0" y="0"/>
          <wp:positionH relativeFrom="page">
            <wp:align>right</wp:align>
          </wp:positionH>
          <wp:positionV relativeFrom="paragraph">
            <wp:posOffset>-457200</wp:posOffset>
          </wp:positionV>
          <wp:extent cx="7772362" cy="10058400"/>
          <wp:effectExtent l="0" t="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6389B" w:rsidP="0006389B" w14:paraId="22764774" w14:textId="77777777">
    <w:pPr>
      <w:pStyle w:val="Header"/>
      <w:tabs>
        <w:tab w:val="left" w:pos="1560"/>
        <w:tab w:val="clear" w:pos="4680"/>
        <w:tab w:val="clear" w:pos="9360"/>
      </w:tabs>
    </w:pPr>
    <w:r>
      <w:rPr>
        <w:noProof/>
      </w:rPr>
      <mc:AlternateContent>
        <mc:Choice Requires="wps">
          <w:drawing>
            <wp:anchor distT="0" distB="0" distL="114300" distR="114300" simplePos="0" relativeHeight="251660288" behindDoc="0" locked="0" layoutInCell="1" allowOverlap="1">
              <wp:simplePos x="0" y="0"/>
              <wp:positionH relativeFrom="column">
                <wp:posOffset>588068</wp:posOffset>
              </wp:positionH>
              <wp:positionV relativeFrom="paragraph">
                <wp:posOffset>-180802</wp:posOffset>
              </wp:positionV>
              <wp:extent cx="5532755" cy="335280"/>
              <wp:effectExtent l="0" t="0" r="0" b="7620"/>
              <wp:wrapNone/>
              <wp:docPr id="10" name="Text Box 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32755" cy="3352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06389B" w:rsidRPr="006622DC" w:rsidP="0006389B" w14:textId="77777777">
                          <w:pPr>
                            <w:rPr>
                              <w:rFonts w:ascii="Calibri Light" w:hAnsi="Calibri Light" w:cs="Calibri Light"/>
                              <w:color w:val="474747"/>
                              <w:sz w:val="20"/>
                            </w:rPr>
                          </w:pPr>
                          <w:r>
                            <w:rPr>
                              <w:rFonts w:ascii="Calibri Light" w:hAnsi="Calibri Light" w:cs="Calibri Light"/>
                              <w:color w:val="474747"/>
                              <w:sz w:val="20"/>
                            </w:rPr>
                            <w:t>REMOTE ONBOARDING</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2049" type="#_x0000_t202" style="width:435.65pt;height:26.4pt;margin-top:-14.25pt;margin-left:46.3pt;mso-height-percent:0;mso-height-relative:page;mso-width-percent:0;mso-width-relative:page;mso-wrap-distance-bottom:0;mso-wrap-distance-left:9pt;mso-wrap-distance-right:9pt;mso-wrap-distance-top:0;mso-wrap-style:square;position:absolute;v-text-anchor:top;visibility:visible;z-index:251661312" filled="f" stroked="f">
              <v:textbox>
                <w:txbxContent>
                  <w:p w:rsidR="0006389B" w:rsidRPr="006622DC" w:rsidP="0006389B" w14:paraId="2EB4DA0C" w14:textId="77777777">
                    <w:pPr>
                      <w:rPr>
                        <w:rFonts w:ascii="Calibri Light" w:hAnsi="Calibri Light" w:cs="Calibri Light"/>
                        <w:color w:val="474747"/>
                        <w:sz w:val="20"/>
                      </w:rPr>
                    </w:pPr>
                    <w:r>
                      <w:rPr>
                        <w:rFonts w:ascii="Calibri Light" w:hAnsi="Calibri Light" w:cs="Calibri Light"/>
                        <w:color w:val="474747"/>
                        <w:sz w:val="20"/>
                      </w:rPr>
                      <w:t>REMOTE ONBOARDING</w:t>
                    </w:r>
                  </w:p>
                </w:txbxContent>
              </v:textbox>
            </v:shape>
          </w:pict>
        </mc:Fallback>
      </mc:AlternateContent>
    </w:r>
    <w:r>
      <w:rPr>
        <w:noProof/>
      </w:rPr>
      <w:drawing>
        <wp:anchor distT="0" distB="0" distL="114300" distR="114300" simplePos="0" relativeHeight="251659264" behindDoc="1" locked="0" layoutInCell="1" allowOverlap="1">
          <wp:simplePos x="0" y="0"/>
          <wp:positionH relativeFrom="page">
            <wp:align>right</wp:align>
          </wp:positionH>
          <wp:positionV relativeFrom="paragraph">
            <wp:posOffset>-581371</wp:posOffset>
          </wp:positionV>
          <wp:extent cx="7766474" cy="10050780"/>
          <wp:effectExtent l="0" t="0" r="635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hecklist - header final-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474" cy="100507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simplePos x="0" y="0"/>
          <wp:positionH relativeFrom="page">
            <wp:posOffset>-6350</wp:posOffset>
          </wp:positionH>
          <wp:positionV relativeFrom="paragraph">
            <wp:posOffset>-470535</wp:posOffset>
          </wp:positionV>
          <wp:extent cx="7766050" cy="10050780"/>
          <wp:effectExtent l="0" t="0" r="6350"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ecklist - header final-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050" cy="1005078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546381599"/>
      <w:docPartObj>
        <w:docPartGallery w:val="Page Numbers (Top of Page)"/>
        <w:docPartUnique/>
      </w:docPartObj>
    </w:sdtPr>
    <w:sdtEndPr>
      <w:rPr>
        <w:noProof/>
      </w:rPr>
    </w:sdtEndPr>
    <w:sdtContent>
      <w:p w:rsidR="00A8493E" w:rsidP="005011B3" w14:paraId="6A95F674" w14:textId="62D5650C">
        <w:pPr>
          <w:pStyle w:val="Header"/>
          <w:spacing w:before="120"/>
          <w:ind w:left="288"/>
          <w:jc w:val="right"/>
        </w:pPr>
        <w:r>
          <w:rPr>
            <w:rFonts w:asciiTheme="majorHAnsi" w:hAnsiTheme="majorHAnsi"/>
            <w:noProof/>
          </w:rPr>
          <w:drawing>
            <wp:anchor distT="0" distB="0" distL="114300" distR="114300" simplePos="0" relativeHeight="251663360" behindDoc="1" locked="0" layoutInCell="1" allowOverlap="1">
              <wp:simplePos x="0" y="0"/>
              <wp:positionH relativeFrom="page">
                <wp:align>right</wp:align>
              </wp:positionH>
              <wp:positionV relativeFrom="paragraph">
                <wp:posOffset>-464820</wp:posOffset>
              </wp:positionV>
              <wp:extent cx="7771765" cy="10058400"/>
              <wp:effectExtent l="0" t="0" r="63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8"/>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71765" cy="10058400"/>
                      </a:xfrm>
                      <a:prstGeom prst="rect">
                        <a:avLst/>
                      </a:prstGeom>
                    </pic:spPr>
                  </pic:pic>
                </a:graphicData>
              </a:graphic>
              <wp14:sizeRelH relativeFrom="page">
                <wp14:pctWidth>0</wp14:pctWidth>
              </wp14:sizeRelH>
              <wp14:sizeRelV relativeFrom="page">
                <wp14:pctHeight>0</wp14:pctHeight>
              </wp14:sizeRelV>
            </wp:anchor>
          </w:drawing>
        </w:r>
        <w:r w:rsidRPr="00A8493E">
          <w:rPr>
            <w:rFonts w:asciiTheme="majorHAnsi" w:hAnsiTheme="majorHAnsi"/>
          </w:rPr>
          <w:fldChar w:fldCharType="begin"/>
        </w:r>
        <w:r w:rsidRPr="00A8493E">
          <w:rPr>
            <w:rFonts w:asciiTheme="majorHAnsi" w:hAnsiTheme="majorHAnsi"/>
          </w:rPr>
          <w:instrText xml:space="preserve"> PAGE   \* MERGEFORMAT </w:instrText>
        </w:r>
        <w:r w:rsidRPr="00A8493E">
          <w:rPr>
            <w:rFonts w:asciiTheme="majorHAnsi" w:hAnsiTheme="majorHAnsi"/>
          </w:rPr>
          <w:fldChar w:fldCharType="separate"/>
        </w:r>
        <w:r w:rsidRPr="00A8493E">
          <w:rPr>
            <w:rFonts w:asciiTheme="majorHAnsi" w:hAnsiTheme="majorHAnsi"/>
            <w:noProof/>
          </w:rPr>
          <w:t>14</w:t>
        </w:r>
        <w:r w:rsidRPr="00A8493E">
          <w:rPr>
            <w:rFonts w:asciiTheme="majorHAnsi" w:hAnsiTheme="majorHAnsi"/>
            <w:noProof/>
          </w:rPr>
          <w:fldChar w:fldCharType="end"/>
        </w:r>
      </w:p>
    </w:sdtContent>
  </w:sdt>
  <w:p w:rsidR="0081404E" w14:paraId="31CC3C69" w14:textId="6895BC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E75384E"/>
    <w:multiLevelType w:val="hybridMultilevel"/>
    <w:tmpl w:val="73F271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23467431"/>
    <w:multiLevelType w:val="hybridMultilevel"/>
    <w:tmpl w:val="9FE6E4D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25810421"/>
    <w:multiLevelType w:val="hybridMultilevel"/>
    <w:tmpl w:val="184C6FA6"/>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
    <w:nsid w:val="25A60336"/>
    <w:multiLevelType w:val="hybridMultilevel"/>
    <w:tmpl w:val="D98C817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43F95738"/>
    <w:multiLevelType w:val="hybridMultilevel"/>
    <w:tmpl w:val="6BA89A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448279D5"/>
    <w:multiLevelType w:val="hybridMultilevel"/>
    <w:tmpl w:val="66206D26"/>
    <w:lvl w:ilvl="0">
      <w:start w:val="1"/>
      <w:numFmt w:val="bullet"/>
      <w:lvlText w:val=""/>
      <w:lvlJc w:val="left"/>
      <w:pPr>
        <w:ind w:left="770" w:hanging="360"/>
      </w:pPr>
      <w:rPr>
        <w:rFonts w:ascii="Symbol" w:hAnsi="Symbol" w:hint="default"/>
      </w:rPr>
    </w:lvl>
    <w:lvl w:ilvl="1" w:tentative="1">
      <w:start w:val="1"/>
      <w:numFmt w:val="bullet"/>
      <w:lvlText w:val="o"/>
      <w:lvlJc w:val="left"/>
      <w:pPr>
        <w:ind w:left="1490" w:hanging="360"/>
      </w:pPr>
      <w:rPr>
        <w:rFonts w:ascii="Courier New" w:hAnsi="Courier New" w:cs="Courier New" w:hint="default"/>
      </w:rPr>
    </w:lvl>
    <w:lvl w:ilvl="2" w:tentative="1">
      <w:start w:val="1"/>
      <w:numFmt w:val="bullet"/>
      <w:lvlText w:val=""/>
      <w:lvlJc w:val="left"/>
      <w:pPr>
        <w:ind w:left="2210" w:hanging="360"/>
      </w:pPr>
      <w:rPr>
        <w:rFonts w:ascii="Wingdings" w:hAnsi="Wingdings" w:hint="default"/>
      </w:rPr>
    </w:lvl>
    <w:lvl w:ilvl="3" w:tentative="1">
      <w:start w:val="1"/>
      <w:numFmt w:val="bullet"/>
      <w:lvlText w:val=""/>
      <w:lvlJc w:val="left"/>
      <w:pPr>
        <w:ind w:left="2930" w:hanging="360"/>
      </w:pPr>
      <w:rPr>
        <w:rFonts w:ascii="Symbol" w:hAnsi="Symbol" w:hint="default"/>
      </w:rPr>
    </w:lvl>
    <w:lvl w:ilvl="4" w:tentative="1">
      <w:start w:val="1"/>
      <w:numFmt w:val="bullet"/>
      <w:lvlText w:val="o"/>
      <w:lvlJc w:val="left"/>
      <w:pPr>
        <w:ind w:left="3650" w:hanging="360"/>
      </w:pPr>
      <w:rPr>
        <w:rFonts w:ascii="Courier New" w:hAnsi="Courier New" w:cs="Courier New" w:hint="default"/>
      </w:rPr>
    </w:lvl>
    <w:lvl w:ilvl="5" w:tentative="1">
      <w:start w:val="1"/>
      <w:numFmt w:val="bullet"/>
      <w:lvlText w:val=""/>
      <w:lvlJc w:val="left"/>
      <w:pPr>
        <w:ind w:left="4370" w:hanging="360"/>
      </w:pPr>
      <w:rPr>
        <w:rFonts w:ascii="Wingdings" w:hAnsi="Wingdings" w:hint="default"/>
      </w:rPr>
    </w:lvl>
    <w:lvl w:ilvl="6" w:tentative="1">
      <w:start w:val="1"/>
      <w:numFmt w:val="bullet"/>
      <w:lvlText w:val=""/>
      <w:lvlJc w:val="left"/>
      <w:pPr>
        <w:ind w:left="5090" w:hanging="360"/>
      </w:pPr>
      <w:rPr>
        <w:rFonts w:ascii="Symbol" w:hAnsi="Symbol" w:hint="default"/>
      </w:rPr>
    </w:lvl>
    <w:lvl w:ilvl="7" w:tentative="1">
      <w:start w:val="1"/>
      <w:numFmt w:val="bullet"/>
      <w:lvlText w:val="o"/>
      <w:lvlJc w:val="left"/>
      <w:pPr>
        <w:ind w:left="5810" w:hanging="360"/>
      </w:pPr>
      <w:rPr>
        <w:rFonts w:ascii="Courier New" w:hAnsi="Courier New" w:cs="Courier New" w:hint="default"/>
      </w:rPr>
    </w:lvl>
    <w:lvl w:ilvl="8" w:tentative="1">
      <w:start w:val="1"/>
      <w:numFmt w:val="bullet"/>
      <w:lvlText w:val=""/>
      <w:lvlJc w:val="left"/>
      <w:pPr>
        <w:ind w:left="6530" w:hanging="360"/>
      </w:pPr>
      <w:rPr>
        <w:rFonts w:ascii="Wingdings" w:hAnsi="Wingdings" w:hint="default"/>
      </w:rPr>
    </w:lvl>
  </w:abstractNum>
  <w:abstractNum w:abstractNumId="6">
    <w:nsid w:val="45E941A9"/>
    <w:multiLevelType w:val="hybridMultilevel"/>
    <w:tmpl w:val="474478E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4AA73A2F"/>
    <w:multiLevelType w:val="hybridMultilevel"/>
    <w:tmpl w:val="CEFC46D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53B8734F"/>
    <w:multiLevelType w:val="hybridMultilevel"/>
    <w:tmpl w:val="F1528A8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64A255B3"/>
    <w:multiLevelType w:val="hybridMultilevel"/>
    <w:tmpl w:val="ED6AA2F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72F85882"/>
    <w:multiLevelType w:val="hybridMultilevel"/>
    <w:tmpl w:val="6386947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7FF65531"/>
    <w:multiLevelType w:val="hybridMultilevel"/>
    <w:tmpl w:val="00925BA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11"/>
  </w:num>
  <w:num w:numId="6">
    <w:abstractNumId w:val="10"/>
  </w:num>
  <w:num w:numId="7">
    <w:abstractNumId w:val="2"/>
  </w:num>
  <w:num w:numId="8">
    <w:abstractNumId w:val="9"/>
  </w:num>
  <w:num w:numId="9">
    <w:abstractNumId w:val="7"/>
  </w:num>
  <w:num w:numId="10">
    <w:abstractNumId w:val="5"/>
  </w:num>
  <w:num w:numId="11">
    <w:abstractNumId w:val="8"/>
  </w:num>
  <w:num w:numId="12">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person w15:author="Bartelt, Stephanie">
    <w15:presenceInfo w15:providerId="AD" w15:userId="S::Stephanie.Bartelt@zywave.com::b2712a79-1124-461d-9943-b6597521ebf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F8E"/>
    <w:rsid w:val="0001087C"/>
    <w:rsid w:val="00016C57"/>
    <w:rsid w:val="000246FD"/>
    <w:rsid w:val="0005522D"/>
    <w:rsid w:val="00063066"/>
    <w:rsid w:val="00063509"/>
    <w:rsid w:val="0006389B"/>
    <w:rsid w:val="00072716"/>
    <w:rsid w:val="000857F3"/>
    <w:rsid w:val="00093978"/>
    <w:rsid w:val="0009489A"/>
    <w:rsid w:val="000A48DA"/>
    <w:rsid w:val="000B72E6"/>
    <w:rsid w:val="000C6726"/>
    <w:rsid w:val="000F1403"/>
    <w:rsid w:val="000F5AEE"/>
    <w:rsid w:val="001014BA"/>
    <w:rsid w:val="00112B10"/>
    <w:rsid w:val="00117F46"/>
    <w:rsid w:val="00121485"/>
    <w:rsid w:val="00123F4F"/>
    <w:rsid w:val="00133A22"/>
    <w:rsid w:val="00140F18"/>
    <w:rsid w:val="001419FA"/>
    <w:rsid w:val="001470E0"/>
    <w:rsid w:val="001530AE"/>
    <w:rsid w:val="001757C1"/>
    <w:rsid w:val="001770CC"/>
    <w:rsid w:val="00182A1A"/>
    <w:rsid w:val="00192040"/>
    <w:rsid w:val="001A25C5"/>
    <w:rsid w:val="001A2AAA"/>
    <w:rsid w:val="001A6FEB"/>
    <w:rsid w:val="001B1C48"/>
    <w:rsid w:val="001B4A16"/>
    <w:rsid w:val="001E1A4F"/>
    <w:rsid w:val="001F678A"/>
    <w:rsid w:val="00203427"/>
    <w:rsid w:val="0021303E"/>
    <w:rsid w:val="00214DDE"/>
    <w:rsid w:val="00224603"/>
    <w:rsid w:val="002346A9"/>
    <w:rsid w:val="00237CE6"/>
    <w:rsid w:val="00244BA6"/>
    <w:rsid w:val="00245309"/>
    <w:rsid w:val="00246234"/>
    <w:rsid w:val="00247928"/>
    <w:rsid w:val="00253218"/>
    <w:rsid w:val="00261B47"/>
    <w:rsid w:val="00264391"/>
    <w:rsid w:val="00276B83"/>
    <w:rsid w:val="002947E6"/>
    <w:rsid w:val="002A4D9B"/>
    <w:rsid w:val="002A7A67"/>
    <w:rsid w:val="002B5B48"/>
    <w:rsid w:val="002B6122"/>
    <w:rsid w:val="002C1FF8"/>
    <w:rsid w:val="002D3010"/>
    <w:rsid w:val="002D4096"/>
    <w:rsid w:val="002D7C9B"/>
    <w:rsid w:val="002D7EB9"/>
    <w:rsid w:val="002F5F60"/>
    <w:rsid w:val="00306673"/>
    <w:rsid w:val="0030694C"/>
    <w:rsid w:val="003123A5"/>
    <w:rsid w:val="0032033A"/>
    <w:rsid w:val="00334157"/>
    <w:rsid w:val="00334502"/>
    <w:rsid w:val="00342910"/>
    <w:rsid w:val="0034332D"/>
    <w:rsid w:val="00345D17"/>
    <w:rsid w:val="00350C82"/>
    <w:rsid w:val="00364495"/>
    <w:rsid w:val="00371C0E"/>
    <w:rsid w:val="0037429F"/>
    <w:rsid w:val="00382076"/>
    <w:rsid w:val="003823B7"/>
    <w:rsid w:val="0038519C"/>
    <w:rsid w:val="00386599"/>
    <w:rsid w:val="00390AF2"/>
    <w:rsid w:val="00394F06"/>
    <w:rsid w:val="00396BE8"/>
    <w:rsid w:val="003B12FA"/>
    <w:rsid w:val="003B4AAD"/>
    <w:rsid w:val="003C03E6"/>
    <w:rsid w:val="003C1468"/>
    <w:rsid w:val="003C28F3"/>
    <w:rsid w:val="003C6263"/>
    <w:rsid w:val="003D309E"/>
    <w:rsid w:val="003D78CA"/>
    <w:rsid w:val="003E1989"/>
    <w:rsid w:val="003E374E"/>
    <w:rsid w:val="004074F0"/>
    <w:rsid w:val="004201D7"/>
    <w:rsid w:val="004219FB"/>
    <w:rsid w:val="0044206F"/>
    <w:rsid w:val="0044504E"/>
    <w:rsid w:val="00455072"/>
    <w:rsid w:val="00465464"/>
    <w:rsid w:val="0047254C"/>
    <w:rsid w:val="00475F16"/>
    <w:rsid w:val="004779C2"/>
    <w:rsid w:val="00477CE3"/>
    <w:rsid w:val="00480019"/>
    <w:rsid w:val="004A4C8B"/>
    <w:rsid w:val="004B63D8"/>
    <w:rsid w:val="004B7798"/>
    <w:rsid w:val="004B7935"/>
    <w:rsid w:val="004B7F37"/>
    <w:rsid w:val="004C2C17"/>
    <w:rsid w:val="004D2B7A"/>
    <w:rsid w:val="004D45F5"/>
    <w:rsid w:val="004E6D7E"/>
    <w:rsid w:val="004F10A2"/>
    <w:rsid w:val="004F3805"/>
    <w:rsid w:val="004F5328"/>
    <w:rsid w:val="004F7EEB"/>
    <w:rsid w:val="005011B3"/>
    <w:rsid w:val="005146F7"/>
    <w:rsid w:val="00516D6E"/>
    <w:rsid w:val="00541239"/>
    <w:rsid w:val="005451C3"/>
    <w:rsid w:val="00551A4A"/>
    <w:rsid w:val="005623C4"/>
    <w:rsid w:val="00563757"/>
    <w:rsid w:val="005740D1"/>
    <w:rsid w:val="005764C6"/>
    <w:rsid w:val="00576D5B"/>
    <w:rsid w:val="005843EB"/>
    <w:rsid w:val="00590E33"/>
    <w:rsid w:val="00592E37"/>
    <w:rsid w:val="00596CF0"/>
    <w:rsid w:val="005B1617"/>
    <w:rsid w:val="005B613E"/>
    <w:rsid w:val="005B6310"/>
    <w:rsid w:val="005B752D"/>
    <w:rsid w:val="005C6071"/>
    <w:rsid w:val="005C68C1"/>
    <w:rsid w:val="005E017D"/>
    <w:rsid w:val="005E3928"/>
    <w:rsid w:val="005E76B6"/>
    <w:rsid w:val="005F041D"/>
    <w:rsid w:val="005F2135"/>
    <w:rsid w:val="006060CA"/>
    <w:rsid w:val="006169C9"/>
    <w:rsid w:val="006206AA"/>
    <w:rsid w:val="00620893"/>
    <w:rsid w:val="00623DB6"/>
    <w:rsid w:val="00634887"/>
    <w:rsid w:val="006376A5"/>
    <w:rsid w:val="00637D28"/>
    <w:rsid w:val="0064380E"/>
    <w:rsid w:val="00644365"/>
    <w:rsid w:val="00646CDE"/>
    <w:rsid w:val="00652A87"/>
    <w:rsid w:val="006578B9"/>
    <w:rsid w:val="00660ED8"/>
    <w:rsid w:val="006622DC"/>
    <w:rsid w:val="006636B4"/>
    <w:rsid w:val="0066576B"/>
    <w:rsid w:val="00666091"/>
    <w:rsid w:val="006722CA"/>
    <w:rsid w:val="00675B83"/>
    <w:rsid w:val="006833C8"/>
    <w:rsid w:val="00685071"/>
    <w:rsid w:val="006A4C3D"/>
    <w:rsid w:val="006A5800"/>
    <w:rsid w:val="006A7DAB"/>
    <w:rsid w:val="006D651A"/>
    <w:rsid w:val="00703FD4"/>
    <w:rsid w:val="00717F0B"/>
    <w:rsid w:val="00730A58"/>
    <w:rsid w:val="00734F4C"/>
    <w:rsid w:val="00744961"/>
    <w:rsid w:val="00750161"/>
    <w:rsid w:val="00750736"/>
    <w:rsid w:val="00754703"/>
    <w:rsid w:val="00761B01"/>
    <w:rsid w:val="00763ED6"/>
    <w:rsid w:val="00765137"/>
    <w:rsid w:val="00772715"/>
    <w:rsid w:val="00780AC2"/>
    <w:rsid w:val="00780C83"/>
    <w:rsid w:val="0078166F"/>
    <w:rsid w:val="00782213"/>
    <w:rsid w:val="00790DC3"/>
    <w:rsid w:val="007A4073"/>
    <w:rsid w:val="007A7794"/>
    <w:rsid w:val="007B0378"/>
    <w:rsid w:val="007B3631"/>
    <w:rsid w:val="007B3C68"/>
    <w:rsid w:val="007B54AA"/>
    <w:rsid w:val="007C7BB3"/>
    <w:rsid w:val="007D4412"/>
    <w:rsid w:val="007D56B6"/>
    <w:rsid w:val="007D7327"/>
    <w:rsid w:val="00802AD6"/>
    <w:rsid w:val="008053A9"/>
    <w:rsid w:val="00812769"/>
    <w:rsid w:val="00813F89"/>
    <w:rsid w:val="0081404E"/>
    <w:rsid w:val="008142BD"/>
    <w:rsid w:val="00831E34"/>
    <w:rsid w:val="00836A9B"/>
    <w:rsid w:val="00844379"/>
    <w:rsid w:val="00847C0C"/>
    <w:rsid w:val="008742F2"/>
    <w:rsid w:val="00875337"/>
    <w:rsid w:val="00883C90"/>
    <w:rsid w:val="00896609"/>
    <w:rsid w:val="00896F54"/>
    <w:rsid w:val="008974A0"/>
    <w:rsid w:val="008A4E06"/>
    <w:rsid w:val="008B1331"/>
    <w:rsid w:val="008B1913"/>
    <w:rsid w:val="008B4755"/>
    <w:rsid w:val="008C2F80"/>
    <w:rsid w:val="008C75C9"/>
    <w:rsid w:val="008D0B76"/>
    <w:rsid w:val="008D1E17"/>
    <w:rsid w:val="008D70D7"/>
    <w:rsid w:val="008E1640"/>
    <w:rsid w:val="009123B6"/>
    <w:rsid w:val="0092229C"/>
    <w:rsid w:val="009247E3"/>
    <w:rsid w:val="00941D47"/>
    <w:rsid w:val="00943ED2"/>
    <w:rsid w:val="009566F2"/>
    <w:rsid w:val="0098265F"/>
    <w:rsid w:val="00992FB0"/>
    <w:rsid w:val="00996587"/>
    <w:rsid w:val="009A1CA5"/>
    <w:rsid w:val="009A3AA9"/>
    <w:rsid w:val="009A5A01"/>
    <w:rsid w:val="009B1097"/>
    <w:rsid w:val="009B372E"/>
    <w:rsid w:val="009D3791"/>
    <w:rsid w:val="009F3ED7"/>
    <w:rsid w:val="00A00A19"/>
    <w:rsid w:val="00A02E57"/>
    <w:rsid w:val="00A03374"/>
    <w:rsid w:val="00A0601C"/>
    <w:rsid w:val="00A115D3"/>
    <w:rsid w:val="00A153A1"/>
    <w:rsid w:val="00A234BD"/>
    <w:rsid w:val="00A25586"/>
    <w:rsid w:val="00A33715"/>
    <w:rsid w:val="00A45ECA"/>
    <w:rsid w:val="00A61585"/>
    <w:rsid w:val="00A64639"/>
    <w:rsid w:val="00A72E51"/>
    <w:rsid w:val="00A75368"/>
    <w:rsid w:val="00A77B40"/>
    <w:rsid w:val="00A8493E"/>
    <w:rsid w:val="00A9341F"/>
    <w:rsid w:val="00A9540D"/>
    <w:rsid w:val="00AA4DB8"/>
    <w:rsid w:val="00AA6FC3"/>
    <w:rsid w:val="00AB3DA7"/>
    <w:rsid w:val="00AB4577"/>
    <w:rsid w:val="00AC51DA"/>
    <w:rsid w:val="00AC5B95"/>
    <w:rsid w:val="00AE4944"/>
    <w:rsid w:val="00AF2AAB"/>
    <w:rsid w:val="00AF7733"/>
    <w:rsid w:val="00B013CC"/>
    <w:rsid w:val="00B05690"/>
    <w:rsid w:val="00B14EF1"/>
    <w:rsid w:val="00B158CC"/>
    <w:rsid w:val="00B27C67"/>
    <w:rsid w:val="00B36E90"/>
    <w:rsid w:val="00B50157"/>
    <w:rsid w:val="00B508C6"/>
    <w:rsid w:val="00B52D14"/>
    <w:rsid w:val="00B63663"/>
    <w:rsid w:val="00B64997"/>
    <w:rsid w:val="00B64D77"/>
    <w:rsid w:val="00B65A39"/>
    <w:rsid w:val="00B75F40"/>
    <w:rsid w:val="00B76223"/>
    <w:rsid w:val="00B81914"/>
    <w:rsid w:val="00B8691A"/>
    <w:rsid w:val="00B938BA"/>
    <w:rsid w:val="00BB580B"/>
    <w:rsid w:val="00BE5795"/>
    <w:rsid w:val="00C0068D"/>
    <w:rsid w:val="00C1642E"/>
    <w:rsid w:val="00C23BBA"/>
    <w:rsid w:val="00C27F8E"/>
    <w:rsid w:val="00C43E45"/>
    <w:rsid w:val="00C54433"/>
    <w:rsid w:val="00C56D10"/>
    <w:rsid w:val="00C65793"/>
    <w:rsid w:val="00C74E31"/>
    <w:rsid w:val="00C756B8"/>
    <w:rsid w:val="00C86537"/>
    <w:rsid w:val="00C9056E"/>
    <w:rsid w:val="00C9759F"/>
    <w:rsid w:val="00CA4950"/>
    <w:rsid w:val="00CA6E88"/>
    <w:rsid w:val="00CA7A71"/>
    <w:rsid w:val="00CB1AFB"/>
    <w:rsid w:val="00CB2DC9"/>
    <w:rsid w:val="00CB4187"/>
    <w:rsid w:val="00CB740E"/>
    <w:rsid w:val="00CC4CC1"/>
    <w:rsid w:val="00CC5F2E"/>
    <w:rsid w:val="00CD1488"/>
    <w:rsid w:val="00CD6815"/>
    <w:rsid w:val="00CD76F6"/>
    <w:rsid w:val="00CE4226"/>
    <w:rsid w:val="00CE7394"/>
    <w:rsid w:val="00CF4FE0"/>
    <w:rsid w:val="00CF7038"/>
    <w:rsid w:val="00D01EE6"/>
    <w:rsid w:val="00D03C8E"/>
    <w:rsid w:val="00D14C7D"/>
    <w:rsid w:val="00D1559C"/>
    <w:rsid w:val="00D16E6F"/>
    <w:rsid w:val="00D216E7"/>
    <w:rsid w:val="00D24706"/>
    <w:rsid w:val="00D316C7"/>
    <w:rsid w:val="00D4096B"/>
    <w:rsid w:val="00D52E81"/>
    <w:rsid w:val="00D54AFD"/>
    <w:rsid w:val="00D66B19"/>
    <w:rsid w:val="00D66F82"/>
    <w:rsid w:val="00D81BEB"/>
    <w:rsid w:val="00D81FBE"/>
    <w:rsid w:val="00D840A0"/>
    <w:rsid w:val="00D85C1E"/>
    <w:rsid w:val="00D8617A"/>
    <w:rsid w:val="00D92417"/>
    <w:rsid w:val="00D947A2"/>
    <w:rsid w:val="00D95631"/>
    <w:rsid w:val="00DB5BC4"/>
    <w:rsid w:val="00DB6AB8"/>
    <w:rsid w:val="00DB7291"/>
    <w:rsid w:val="00DC3CC7"/>
    <w:rsid w:val="00DC4FD6"/>
    <w:rsid w:val="00DC7EBC"/>
    <w:rsid w:val="00DD330C"/>
    <w:rsid w:val="00DE2523"/>
    <w:rsid w:val="00DE2FA0"/>
    <w:rsid w:val="00DE6124"/>
    <w:rsid w:val="00DF00CF"/>
    <w:rsid w:val="00DF3204"/>
    <w:rsid w:val="00E01CDB"/>
    <w:rsid w:val="00E03AFA"/>
    <w:rsid w:val="00E207F7"/>
    <w:rsid w:val="00E24662"/>
    <w:rsid w:val="00E259FF"/>
    <w:rsid w:val="00E26B06"/>
    <w:rsid w:val="00E345D1"/>
    <w:rsid w:val="00E34A54"/>
    <w:rsid w:val="00E36CB0"/>
    <w:rsid w:val="00E443ED"/>
    <w:rsid w:val="00E500B8"/>
    <w:rsid w:val="00E51782"/>
    <w:rsid w:val="00E5612A"/>
    <w:rsid w:val="00E613EC"/>
    <w:rsid w:val="00E61E70"/>
    <w:rsid w:val="00E62D8D"/>
    <w:rsid w:val="00E666DA"/>
    <w:rsid w:val="00E67B28"/>
    <w:rsid w:val="00E70461"/>
    <w:rsid w:val="00E73EAD"/>
    <w:rsid w:val="00E757E7"/>
    <w:rsid w:val="00E75C2E"/>
    <w:rsid w:val="00E91715"/>
    <w:rsid w:val="00E91789"/>
    <w:rsid w:val="00E94126"/>
    <w:rsid w:val="00E951D2"/>
    <w:rsid w:val="00EA272A"/>
    <w:rsid w:val="00EA3ECB"/>
    <w:rsid w:val="00EB0E56"/>
    <w:rsid w:val="00EB22CF"/>
    <w:rsid w:val="00EB42DB"/>
    <w:rsid w:val="00EC68E5"/>
    <w:rsid w:val="00EE23AD"/>
    <w:rsid w:val="00EE7BC5"/>
    <w:rsid w:val="00F01ED7"/>
    <w:rsid w:val="00F03B13"/>
    <w:rsid w:val="00F114DD"/>
    <w:rsid w:val="00F1372F"/>
    <w:rsid w:val="00F275A7"/>
    <w:rsid w:val="00F27660"/>
    <w:rsid w:val="00F35241"/>
    <w:rsid w:val="00F371A7"/>
    <w:rsid w:val="00F423F6"/>
    <w:rsid w:val="00F507CE"/>
    <w:rsid w:val="00F52D93"/>
    <w:rsid w:val="00F80E4C"/>
    <w:rsid w:val="00F83C13"/>
    <w:rsid w:val="00F84E40"/>
    <w:rsid w:val="00F8573A"/>
    <w:rsid w:val="00F90EB6"/>
    <w:rsid w:val="00F91C1E"/>
    <w:rsid w:val="00F92F2C"/>
    <w:rsid w:val="00F93294"/>
    <w:rsid w:val="00F94A7A"/>
    <w:rsid w:val="00F95630"/>
    <w:rsid w:val="00F96765"/>
    <w:rsid w:val="00F97D95"/>
    <w:rsid w:val="00FA1519"/>
    <w:rsid w:val="00FA1A38"/>
    <w:rsid w:val="00FA4C16"/>
    <w:rsid w:val="00FA783E"/>
    <w:rsid w:val="00FC0136"/>
    <w:rsid w:val="00FC1256"/>
    <w:rsid w:val="00FC1719"/>
    <w:rsid w:val="00FC5AAB"/>
    <w:rsid w:val="00FC7875"/>
    <w:rsid w:val="00FD5A4F"/>
    <w:rsid w:val="00FD7824"/>
    <w:rsid w:val="00FD7AEB"/>
    <w:rsid w:val="00FE6D51"/>
    <w:rsid w:val="00FE77B9"/>
    <w:rsid w:val="00FF2F30"/>
    <w:rsid w:val="00FF4A2D"/>
  </w:rsids>
  <w:docVars>
    <w:docVar w:name="__Grammarly_42___1" w:val="H4sIAAAAAAAEAKtWcslP9kxRslIyNDY2NDQyMDSyMDMxNjU2NjNQ0lEKTi0uzszPAykwqgUAX7tItCwAAAA="/>
    <w:docVar w:name="__Grammarly_42____i" w:val="H4sIAAAAAAAEAKtWckksSQxILCpxzi/NK1GyMqwFAAEhoTITAAAA"/>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56630C32"/>
  <w15:chartTrackingRefBased/>
  <w15:docId w15:val="{29DA57DF-6DD3-4B1D-A741-AB4B048E3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47E3"/>
    <w:pPr>
      <w:ind w:left="720"/>
      <w:contextualSpacing/>
    </w:pPr>
  </w:style>
  <w:style w:type="paragraph" w:styleId="Header">
    <w:name w:val="header"/>
    <w:basedOn w:val="Normal"/>
    <w:link w:val="HeaderChar"/>
    <w:uiPriority w:val="99"/>
    <w:unhideWhenUsed/>
    <w:rsid w:val="00CE73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7394"/>
  </w:style>
  <w:style w:type="paragraph" w:styleId="Footer">
    <w:name w:val="footer"/>
    <w:basedOn w:val="Normal"/>
    <w:link w:val="FooterChar"/>
    <w:uiPriority w:val="99"/>
    <w:unhideWhenUsed/>
    <w:rsid w:val="00CE73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7394"/>
  </w:style>
  <w:style w:type="paragraph" w:customStyle="1" w:styleId="SectionHeading">
    <w:name w:val=".Section Heading"/>
    <w:basedOn w:val="Normal"/>
    <w:link w:val="SectionHeadingChar"/>
    <w:qFormat/>
    <w:rsid w:val="00CE7394"/>
    <w:pPr>
      <w:spacing w:after="0" w:line="280" w:lineRule="atLeast"/>
    </w:pPr>
    <w:rPr>
      <w:rFonts w:ascii="Arial" w:eastAsia="Times New Roman" w:hAnsi="Arial" w:cs="Arial"/>
      <w:b/>
      <w:color w:val="808000"/>
      <w:sz w:val="18"/>
      <w:szCs w:val="18"/>
    </w:rPr>
  </w:style>
  <w:style w:type="character" w:customStyle="1" w:styleId="SectionHeadingChar">
    <w:name w:val=".Section Heading Char"/>
    <w:link w:val="SectionHeading"/>
    <w:rsid w:val="00CE7394"/>
    <w:rPr>
      <w:rFonts w:ascii="Arial" w:eastAsia="Times New Roman" w:hAnsi="Arial" w:cs="Arial"/>
      <w:b/>
      <w:color w:val="808000"/>
      <w:sz w:val="18"/>
      <w:szCs w:val="18"/>
    </w:rPr>
  </w:style>
  <w:style w:type="paragraph" w:customStyle="1" w:styleId="Lists">
    <w:name w:val="Lists"/>
    <w:basedOn w:val="Normal"/>
    <w:link w:val="ListsChar"/>
    <w:qFormat/>
    <w:rsid w:val="00CE7394"/>
    <w:pPr>
      <w:spacing w:after="0" w:line="240" w:lineRule="auto"/>
    </w:pPr>
    <w:rPr>
      <w:rFonts w:eastAsia="Times New Roman" w:asciiTheme="majorHAnsi" w:hAnsiTheme="majorHAnsi" w:cstheme="majorHAnsi"/>
      <w:sz w:val="20"/>
      <w:szCs w:val="18"/>
      <w:lang w:val="en-GB"/>
    </w:rPr>
  </w:style>
  <w:style w:type="character" w:customStyle="1" w:styleId="ListsChar">
    <w:name w:val="Lists Char"/>
    <w:basedOn w:val="DefaultParagraphFont"/>
    <w:link w:val="Lists"/>
    <w:rsid w:val="00CE7394"/>
    <w:rPr>
      <w:rFonts w:eastAsia="Times New Roman" w:asciiTheme="majorHAnsi" w:hAnsiTheme="majorHAnsi" w:cstheme="majorHAnsi"/>
      <w:sz w:val="20"/>
      <w:szCs w:val="18"/>
      <w:lang w:val="en-GB"/>
    </w:rPr>
  </w:style>
  <w:style w:type="character" w:styleId="PlaceholderText">
    <w:name w:val="Placeholder Text"/>
    <w:basedOn w:val="DefaultParagraphFont"/>
    <w:uiPriority w:val="99"/>
    <w:semiHidden/>
    <w:rsid w:val="00CE7394"/>
    <w:rPr>
      <w:color w:val="808080"/>
    </w:rPr>
  </w:style>
  <w:style w:type="character" w:styleId="CommentReference">
    <w:name w:val="annotation reference"/>
    <w:basedOn w:val="DefaultParagraphFont"/>
    <w:uiPriority w:val="99"/>
    <w:semiHidden/>
    <w:unhideWhenUsed/>
    <w:rsid w:val="004B7F37"/>
    <w:rPr>
      <w:sz w:val="16"/>
      <w:szCs w:val="16"/>
    </w:rPr>
  </w:style>
  <w:style w:type="paragraph" w:styleId="CommentText">
    <w:name w:val="annotation text"/>
    <w:basedOn w:val="Normal"/>
    <w:link w:val="CommentTextChar"/>
    <w:uiPriority w:val="99"/>
    <w:semiHidden/>
    <w:unhideWhenUsed/>
    <w:rsid w:val="004B7F37"/>
    <w:pPr>
      <w:spacing w:line="240" w:lineRule="auto"/>
    </w:pPr>
    <w:rPr>
      <w:sz w:val="20"/>
      <w:szCs w:val="20"/>
    </w:rPr>
  </w:style>
  <w:style w:type="character" w:customStyle="1" w:styleId="CommentTextChar">
    <w:name w:val="Comment Text Char"/>
    <w:basedOn w:val="DefaultParagraphFont"/>
    <w:link w:val="CommentText"/>
    <w:uiPriority w:val="99"/>
    <w:semiHidden/>
    <w:rsid w:val="004B7F37"/>
    <w:rPr>
      <w:sz w:val="20"/>
      <w:szCs w:val="20"/>
    </w:rPr>
  </w:style>
  <w:style w:type="paragraph" w:styleId="CommentSubject">
    <w:name w:val="annotation subject"/>
    <w:basedOn w:val="CommentText"/>
    <w:next w:val="CommentText"/>
    <w:link w:val="CommentSubjectChar"/>
    <w:uiPriority w:val="99"/>
    <w:semiHidden/>
    <w:unhideWhenUsed/>
    <w:rsid w:val="004B7F37"/>
    <w:rPr>
      <w:b/>
      <w:bCs/>
    </w:rPr>
  </w:style>
  <w:style w:type="character" w:customStyle="1" w:styleId="CommentSubjectChar">
    <w:name w:val="Comment Subject Char"/>
    <w:basedOn w:val="CommentTextChar"/>
    <w:link w:val="CommentSubject"/>
    <w:uiPriority w:val="99"/>
    <w:semiHidden/>
    <w:rsid w:val="004B7F37"/>
    <w:rPr>
      <w:b/>
      <w:bCs/>
      <w:sz w:val="20"/>
      <w:szCs w:val="20"/>
    </w:rPr>
  </w:style>
  <w:style w:type="paragraph" w:styleId="BalloonText">
    <w:name w:val="Balloon Text"/>
    <w:basedOn w:val="Normal"/>
    <w:link w:val="BalloonTextChar"/>
    <w:uiPriority w:val="99"/>
    <w:semiHidden/>
    <w:unhideWhenUsed/>
    <w:rsid w:val="004B7F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7F37"/>
    <w:rPr>
      <w:rFonts w:ascii="Segoe UI" w:hAnsi="Segoe UI" w:cs="Segoe UI"/>
      <w:sz w:val="18"/>
      <w:szCs w:val="18"/>
    </w:rPr>
  </w:style>
  <w:style w:type="character" w:styleId="Hyperlink">
    <w:name w:val="Hyperlink"/>
    <w:basedOn w:val="DefaultParagraphFont"/>
    <w:uiPriority w:val="99"/>
    <w:unhideWhenUsed/>
    <w:rsid w:val="00D216E7"/>
    <w:rPr>
      <w:color w:val="0563C1" w:themeColor="hyperlink"/>
      <w:u w:val="single"/>
    </w:rPr>
  </w:style>
  <w:style w:type="character" w:styleId="UnresolvedMention">
    <w:name w:val="Unresolved Mention"/>
    <w:basedOn w:val="DefaultParagraphFont"/>
    <w:uiPriority w:val="99"/>
    <w:semiHidden/>
    <w:unhideWhenUsed/>
    <w:rsid w:val="00D216E7"/>
    <w:rPr>
      <w:color w:val="605E5C"/>
      <w:shd w:val="clear" w:color="auto" w:fill="E1DFDD"/>
    </w:rPr>
  </w:style>
  <w:style w:type="character" w:styleId="FollowedHyperlink">
    <w:name w:val="FollowedHyperlink"/>
    <w:basedOn w:val="DefaultParagraphFont"/>
    <w:uiPriority w:val="99"/>
    <w:semiHidden/>
    <w:unhideWhenUsed/>
    <w:rsid w:val="00761B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2.xml" /><Relationship Id="rId11" Type="http://schemas.openxmlformats.org/officeDocument/2006/relationships/footer" Target="footer2.xml" /><Relationship Id="rId12" Type="http://schemas.openxmlformats.org/officeDocument/2006/relationships/image" Target="media/image3.jpeg" /><Relationship Id="rId13" Type="http://schemas.openxmlformats.org/officeDocument/2006/relationships/image" Target="media/image4.jpeg" /><Relationship Id="rId14" Type="http://schemas.openxmlformats.org/officeDocument/2006/relationships/image" Target="media/image5.jpeg" /><Relationship Id="rId15" Type="http://schemas.openxmlformats.org/officeDocument/2006/relationships/image" Target="media/image6.jpeg" /><Relationship Id="rId16" Type="http://schemas.openxmlformats.org/officeDocument/2006/relationships/image" Target="media/image7.jpeg" /><Relationship Id="rId17" Type="http://schemas.openxmlformats.org/officeDocument/2006/relationships/image" Target="media/image8.jpeg" /><Relationship Id="rId18" Type="http://schemas.openxmlformats.org/officeDocument/2006/relationships/image" Target="media/image9.jpeg" /><Relationship Id="rId19" Type="http://schemas.openxmlformats.org/officeDocument/2006/relationships/image" Target="media/image10.jpeg" /><Relationship Id="rId2" Type="http://schemas.openxmlformats.org/officeDocument/2006/relationships/webSettings" Target="webSettings.xml" /><Relationship Id="rId20" Type="http://schemas.openxmlformats.org/officeDocument/2006/relationships/image" Target="media/image11.jpeg" /><Relationship Id="rId21" Type="http://schemas.openxmlformats.org/officeDocument/2006/relationships/image" Target="media/image12.jpeg" /><Relationship Id="rId22" Type="http://schemas.openxmlformats.org/officeDocument/2006/relationships/image" Target="media/image13.jpeg" /><Relationship Id="rId23" Type="http://schemas.openxmlformats.org/officeDocument/2006/relationships/image" Target="media/image14.jpeg" /><Relationship Id="rId24" Type="http://schemas.openxmlformats.org/officeDocument/2006/relationships/image" Target="media/image15.jpeg" /><Relationship Id="rId25" Type="http://schemas.openxmlformats.org/officeDocument/2006/relationships/image" Target="media/image16.jpeg" /><Relationship Id="rId26" Type="http://schemas.openxmlformats.org/officeDocument/2006/relationships/image" Target="media/image17.jpeg" /><Relationship Id="rId27" Type="http://schemas.openxmlformats.org/officeDocument/2006/relationships/image" Target="media/image18.jpeg" /><Relationship Id="rId28" Type="http://schemas.openxmlformats.org/officeDocument/2006/relationships/image" Target="media/image19.jpeg" /><Relationship Id="rId29" Type="http://schemas.openxmlformats.org/officeDocument/2006/relationships/header" Target="header3.xml" /><Relationship Id="rId3" Type="http://schemas.openxmlformats.org/officeDocument/2006/relationships/fontTable" Target="fontTable.xml" /><Relationship Id="rId30" Type="http://schemas.openxmlformats.org/officeDocument/2006/relationships/footer" Target="footer3.xml" /><Relationship Id="rId31" Type="http://schemas.openxmlformats.org/officeDocument/2006/relationships/glossaryDocument" Target="glossary/document.xml" /><Relationship Id="rId32" Type="http://schemas.openxmlformats.org/officeDocument/2006/relationships/theme" Target="theme/theme1.xml" /><Relationship Id="rId33" Type="http://schemas.openxmlformats.org/officeDocument/2006/relationships/numbering" Target="numbering.xml" /><Relationship Id="rId34" Type="http://schemas.openxmlformats.org/officeDocument/2006/relationships/styles" Target="styles.xml" /><Relationship Id="rId35" Type="http://schemas.microsoft.com/office/2011/relationships/people" Target="peop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eader" Target="header1.xml" /><Relationship Id="rId9" Type="http://schemas.openxmlformats.org/officeDocument/2006/relationships/footer" Target="footer1.xml" /></Relationships>
</file>

<file path=word/_rels/header1.xml.rels><?xml version="1.0" encoding="utf-8" standalone="yes"?><Relationships xmlns="http://schemas.openxmlformats.org/package/2006/relationships"><Relationship Id="rId1" Type="http://schemas.openxmlformats.org/officeDocument/2006/relationships/image" Target="media/image1.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3.xml.rels><?xml version="1.0" encoding="utf-8" standalone="yes"?><Relationships xmlns="http://schemas.openxmlformats.org/package/2006/relationships"><Relationship Id="rId1" Type="http://schemas.openxmlformats.org/officeDocument/2006/relationships/image" Target="media/image20.jpeg" /></Relationships>
</file>

<file path=word/glossary/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docParts>
    <w:docPart>
      <w:docPartPr>
        <w:name w:val="D9CA7DA04B5F44EA87EBC4C7230BF705"/>
        <w:category>
          <w:name w:val="General"/>
          <w:gallery w:val="placeholder"/>
        </w:category>
        <w:types>
          <w:type w:val="bbPlcHdr"/>
        </w:types>
        <w:behaviors>
          <w:behavior w:val="content"/>
        </w:behaviors>
        <w:guid w:val="{77202FB5-37E2-486E-B1DC-37BE2A8EA27B}"/>
      </w:docPartPr>
      <w:docPartBody>
        <w:p w:rsidR="00516D6E" w:rsidP="00685071">
          <w:pPr>
            <w:pStyle w:val="D9CA7DA04B5F44EA87EBC4C7230BF705"/>
          </w:pPr>
          <w:r>
            <w:rPr>
              <w:rStyle w:val="PlaceholderText"/>
            </w:rPr>
            <w:t xml:space="preserve">           </w:t>
          </w:r>
        </w:p>
      </w:docPartBody>
    </w:docPart>
    <w:docPart>
      <w:docPartPr>
        <w:name w:val="3088B0407E114552A0F17F436B589734"/>
        <w:category>
          <w:name w:val="General"/>
          <w:gallery w:val="placeholder"/>
        </w:category>
        <w:types>
          <w:type w:val="bbPlcHdr"/>
        </w:types>
        <w:behaviors>
          <w:behavior w:val="content"/>
        </w:behaviors>
        <w:guid w:val="{C752E824-8CEE-4009-97B1-F2F8F378A68E}"/>
      </w:docPartPr>
      <w:docPartBody>
        <w:p w:rsidR="00516D6E" w:rsidP="00685071">
          <w:pPr>
            <w:pStyle w:val="3088B0407E114552A0F17F436B589734"/>
          </w:pPr>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071"/>
    <w:rsid w:val="00131CF7"/>
    <w:rsid w:val="00516D6E"/>
    <w:rsid w:val="00685071"/>
    <w:rsid w:val="006C362B"/>
    <w:rsid w:val="007A222F"/>
    <w:rsid w:val="007E4B0A"/>
    <w:rsid w:val="00AB17E8"/>
    <w:rsid w:val="00E12DB2"/>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362B"/>
    <w:rPr>
      <w:color w:val="808080"/>
    </w:rPr>
  </w:style>
  <w:style w:type="paragraph" w:customStyle="1" w:styleId="D9CA7DA04B5F44EA87EBC4C7230BF705">
    <w:name w:val="D9CA7DA04B5F44EA87EBC4C7230BF705"/>
    <w:rsid w:val="00685071"/>
  </w:style>
  <w:style w:type="paragraph" w:customStyle="1" w:styleId="3088B0407E114552A0F17F436B589734">
    <w:name w:val="3088B0407E114552A0F17F436B589734"/>
    <w:rsid w:val="006850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2B6B10F0E75EF40B11D53A2308B0EE1" ma:contentTypeVersion="7" ma:contentTypeDescription="Create a new document." ma:contentTypeScope="" ma:versionID="657a2a01a79399be103b45c3b84dcfd4">
  <xsd:schema xmlns:xsd="http://www.w3.org/2001/XMLSchema" xmlns:xs="http://www.w3.org/2001/XMLSchema" xmlns:p="http://schemas.microsoft.com/office/2006/metadata/properties" xmlns:ns3="0636d613-8b31-41dc-9c96-fadae856ebbd" targetNamespace="http://schemas.microsoft.com/office/2006/metadata/properties" ma:root="true" ma:fieldsID="680413e5b7648b563a8b4eb453c6deb6" ns3:_="">
    <xsd:import namespace="0636d613-8b31-41dc-9c96-fadae856ebb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d613-8b31-41dc-9c96-fadae856eb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20E817-4E5A-4057-BD7A-9F95CA97F0D4}">
  <ds:schemaRefs>
    <ds:schemaRef ds:uri="http://schemas.microsoft.com/sharepoint/v3/contenttype/forms"/>
  </ds:schemaRefs>
</ds:datastoreItem>
</file>

<file path=customXml/itemProps2.xml><?xml version="1.0" encoding="utf-8"?>
<ds:datastoreItem xmlns:ds="http://schemas.openxmlformats.org/officeDocument/2006/customXml" ds:itemID="{D40BE5E4-D57F-4FDF-86DE-DA0921C3AAC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98A6FEF-D446-4D1D-B31B-D02E065D182C}">
  <ds:schemaRefs>
    <ds:schemaRef ds:uri="http://schemas.openxmlformats.org/officeDocument/2006/bibliography"/>
  </ds:schemaRefs>
</ds:datastoreItem>
</file>

<file path=customXml/itemProps4.xml><?xml version="1.0" encoding="utf-8"?>
<ds:datastoreItem xmlns:ds="http://schemas.openxmlformats.org/officeDocument/2006/customXml" ds:itemID="{0839B5E7-3FC0-494E-AD42-E151F4FCE1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d613-8b31-41dc-9c96-fadae856eb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2678</Words>
  <Characters>15267</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Talamo, Anna</dc:creator>
  <cp:lastModifiedBy>Talamo, Anna</cp:lastModifiedBy>
  <cp:revision>5</cp:revision>
  <dcterms:created xsi:type="dcterms:W3CDTF">2022-11-11T15:07:00Z</dcterms:created>
  <dcterms:modified xsi:type="dcterms:W3CDTF">2022-11-11T15:08:00Z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0x01010092B6B10F0E75EF40B11D53A2308B0EE1</vt:lpwstr>
  </property>
</Properties>
</file>